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77C" w:rsidRPr="007E61D8" w:rsidRDefault="003D3AAE" w:rsidP="000425CA">
      <w:pPr>
        <w:jc w:val="right"/>
        <w:rPr>
          <w:sz w:val="22"/>
          <w:szCs w:val="22"/>
        </w:rPr>
      </w:pPr>
      <w:r w:rsidRPr="007E61D8">
        <w:rPr>
          <w:sz w:val="22"/>
          <w:szCs w:val="22"/>
        </w:rPr>
        <w:tab/>
      </w:r>
    </w:p>
    <w:p w:rsidR="00947872" w:rsidRPr="007E61D8" w:rsidRDefault="00947872" w:rsidP="000425CA">
      <w:pPr>
        <w:jc w:val="right"/>
      </w:pPr>
    </w:p>
    <w:p w:rsidR="00AB5252" w:rsidRPr="007E61D8" w:rsidRDefault="00AB5252" w:rsidP="000425CA">
      <w:pPr>
        <w:ind w:left="4111"/>
        <w:jc w:val="right"/>
        <w:rPr>
          <w:caps/>
        </w:rPr>
      </w:pPr>
      <w:r w:rsidRPr="007E61D8">
        <w:rPr>
          <w:caps/>
        </w:rPr>
        <w:t>Apstiprināts</w:t>
      </w:r>
    </w:p>
    <w:p w:rsidR="00AB5252" w:rsidRPr="009E2836" w:rsidRDefault="00AB5252" w:rsidP="000425CA">
      <w:pPr>
        <w:ind w:left="4111"/>
        <w:jc w:val="right"/>
      </w:pPr>
      <w:r w:rsidRPr="009E2836">
        <w:t>Rīgas Stradiņa universitātes</w:t>
      </w:r>
    </w:p>
    <w:p w:rsidR="00AB5252" w:rsidRPr="009E2836" w:rsidRDefault="00160855" w:rsidP="000425CA">
      <w:pPr>
        <w:ind w:left="4111"/>
        <w:jc w:val="right"/>
      </w:pPr>
      <w:r w:rsidRPr="009E2836">
        <w:t>i</w:t>
      </w:r>
      <w:r w:rsidR="00AB5252" w:rsidRPr="009E2836">
        <w:t>epirkuma komisijas</w:t>
      </w:r>
    </w:p>
    <w:p w:rsidR="00742031" w:rsidRPr="007B5F70" w:rsidRDefault="00AB5252" w:rsidP="000425CA">
      <w:pPr>
        <w:ind w:left="4111"/>
        <w:jc w:val="right"/>
      </w:pPr>
      <w:r w:rsidRPr="007B5F70">
        <w:t>201</w:t>
      </w:r>
      <w:r w:rsidR="00356971" w:rsidRPr="007B5F70">
        <w:t>7</w:t>
      </w:r>
      <w:r w:rsidRPr="007B5F70">
        <w:t xml:space="preserve">.gada </w:t>
      </w:r>
      <w:r w:rsidR="005A2DB3">
        <w:t>28</w:t>
      </w:r>
      <w:r w:rsidR="00725BD9">
        <w:t>.maija</w:t>
      </w:r>
      <w:r w:rsidRPr="007B5F70">
        <w:t xml:space="preserve"> sēdē, </w:t>
      </w:r>
    </w:p>
    <w:p w:rsidR="004F23E5" w:rsidRPr="007E61D8" w:rsidRDefault="00AB5252" w:rsidP="000425CA">
      <w:pPr>
        <w:ind w:left="4111"/>
        <w:jc w:val="right"/>
      </w:pPr>
      <w:r w:rsidRPr="007B5F70">
        <w:t xml:space="preserve">prot. Nr. </w:t>
      </w:r>
      <w:r w:rsidR="007B5F70" w:rsidRPr="007B5F70">
        <w:t>62-8</w:t>
      </w:r>
      <w:r w:rsidR="00052F5F" w:rsidRPr="007B5F70">
        <w:t>/</w:t>
      </w:r>
      <w:r w:rsidR="005A2DB3">
        <w:t>139</w:t>
      </w:r>
      <w:r w:rsidR="00356971" w:rsidRPr="007B5F70">
        <w:t>/</w:t>
      </w:r>
      <w:r w:rsidR="004F23E5" w:rsidRPr="007B5F70">
        <w:t>1</w:t>
      </w:r>
    </w:p>
    <w:p w:rsidR="00AB5252" w:rsidRPr="007E61D8" w:rsidRDefault="00AB5252" w:rsidP="000425CA">
      <w:pPr>
        <w:ind w:left="4111"/>
        <w:jc w:val="right"/>
      </w:pPr>
    </w:p>
    <w:p w:rsidR="00AB5252" w:rsidRPr="007E61D8" w:rsidRDefault="00AB5252" w:rsidP="000425CA">
      <w:pPr>
        <w:ind w:left="4111"/>
      </w:pPr>
    </w:p>
    <w:p w:rsidR="00AB5252" w:rsidRPr="007E61D8" w:rsidRDefault="00AB5252" w:rsidP="000425CA">
      <w:pPr>
        <w:tabs>
          <w:tab w:val="left" w:pos="5670"/>
          <w:tab w:val="left" w:pos="6096"/>
        </w:tabs>
        <w:rPr>
          <w:sz w:val="22"/>
          <w:szCs w:val="22"/>
        </w:rPr>
      </w:pPr>
      <w:r w:rsidRPr="007E61D8">
        <w:rPr>
          <w:sz w:val="22"/>
          <w:szCs w:val="22"/>
        </w:rPr>
        <w:t xml:space="preserve">     </w:t>
      </w:r>
    </w:p>
    <w:p w:rsidR="00AB5252" w:rsidRPr="007E61D8" w:rsidRDefault="00AB5252" w:rsidP="000425CA">
      <w:pPr>
        <w:jc w:val="center"/>
        <w:rPr>
          <w:b/>
          <w:bCs/>
          <w:sz w:val="22"/>
          <w:szCs w:val="22"/>
        </w:rPr>
      </w:pPr>
    </w:p>
    <w:p w:rsidR="00AB5252" w:rsidRPr="007E61D8" w:rsidRDefault="00AB5252" w:rsidP="000425CA">
      <w:pPr>
        <w:jc w:val="center"/>
        <w:rPr>
          <w:b/>
          <w:bCs/>
          <w:sz w:val="22"/>
          <w:szCs w:val="22"/>
        </w:rPr>
      </w:pPr>
    </w:p>
    <w:p w:rsidR="00AB5252" w:rsidRPr="007E61D8" w:rsidRDefault="00AB5252" w:rsidP="000425CA">
      <w:pPr>
        <w:jc w:val="center"/>
        <w:rPr>
          <w:rFonts w:eastAsia="Calibri"/>
          <w:b/>
        </w:rPr>
      </w:pPr>
    </w:p>
    <w:p w:rsidR="00AB5252" w:rsidRPr="007E61D8" w:rsidRDefault="00AB5252" w:rsidP="000425CA">
      <w:pPr>
        <w:jc w:val="center"/>
        <w:rPr>
          <w:rFonts w:eastAsia="Calibri"/>
          <w:b/>
        </w:rPr>
      </w:pPr>
    </w:p>
    <w:p w:rsidR="00AB18E6" w:rsidRPr="007E61D8" w:rsidRDefault="00AB18E6" w:rsidP="000425CA">
      <w:pPr>
        <w:jc w:val="center"/>
        <w:rPr>
          <w:rFonts w:eastAsia="Calibri"/>
        </w:rPr>
      </w:pPr>
    </w:p>
    <w:p w:rsidR="00AB5252" w:rsidRPr="00BA5499" w:rsidRDefault="00D50119" w:rsidP="000425CA">
      <w:pPr>
        <w:jc w:val="center"/>
        <w:rPr>
          <w:rFonts w:eastAsia="Calibri"/>
          <w:sz w:val="32"/>
          <w:szCs w:val="32"/>
        </w:rPr>
      </w:pPr>
      <w:r w:rsidRPr="00BA5499">
        <w:rPr>
          <w:rFonts w:eastAsia="Calibri"/>
          <w:sz w:val="32"/>
          <w:szCs w:val="32"/>
        </w:rPr>
        <w:t>Iepirkuma</w:t>
      </w:r>
    </w:p>
    <w:p w:rsidR="00AB5252" w:rsidRPr="007E61D8" w:rsidRDefault="00AB5252" w:rsidP="000425CA"/>
    <w:p w:rsidR="00DE3D9F" w:rsidRPr="007E61D8" w:rsidRDefault="007B0655" w:rsidP="008F2F9C">
      <w:pPr>
        <w:jc w:val="center"/>
        <w:rPr>
          <w:b/>
          <w:bCs/>
          <w:sz w:val="36"/>
          <w:szCs w:val="36"/>
        </w:rPr>
      </w:pPr>
      <w:r w:rsidRPr="002F1BEC">
        <w:rPr>
          <w:b/>
          <w:bCs/>
          <w:sz w:val="36"/>
          <w:szCs w:val="36"/>
        </w:rPr>
        <w:t>RSU parka</w:t>
      </w:r>
      <w:r w:rsidR="00C466E9" w:rsidRPr="002F1BEC">
        <w:rPr>
          <w:b/>
          <w:bCs/>
          <w:sz w:val="36"/>
          <w:szCs w:val="36"/>
        </w:rPr>
        <w:t xml:space="preserve"> tilta būvprojekta</w:t>
      </w:r>
      <w:r w:rsidR="00E074AD">
        <w:rPr>
          <w:b/>
          <w:bCs/>
          <w:sz w:val="36"/>
          <w:szCs w:val="36"/>
        </w:rPr>
        <w:t xml:space="preserve"> izstrāde, autoruzraudzība, būvdarbi</w:t>
      </w:r>
    </w:p>
    <w:p w:rsidR="00ED6927" w:rsidRPr="007E61D8" w:rsidRDefault="00ED6927" w:rsidP="000425CA">
      <w:pPr>
        <w:jc w:val="center"/>
      </w:pPr>
    </w:p>
    <w:p w:rsidR="00BA5499" w:rsidRPr="007E61D8" w:rsidRDefault="00BA5499" w:rsidP="00BA5499">
      <w:pPr>
        <w:jc w:val="center"/>
      </w:pPr>
      <w:r w:rsidRPr="007E61D8">
        <w:t>Iepirk</w:t>
      </w:r>
      <w:r w:rsidR="00E074AD">
        <w:t>uma identifikācijas Nr. RSU-2018</w:t>
      </w:r>
      <w:r w:rsidRPr="007E61D8">
        <w:t>/</w:t>
      </w:r>
      <w:r w:rsidR="00725BD9">
        <w:t>47</w:t>
      </w:r>
      <w:r w:rsidRPr="007E61D8">
        <w:t>/AFN-MI</w:t>
      </w:r>
    </w:p>
    <w:p w:rsidR="00BA5499" w:rsidRPr="007E61D8" w:rsidRDefault="00BA5499" w:rsidP="00BA5499">
      <w:pPr>
        <w:jc w:val="center"/>
      </w:pPr>
    </w:p>
    <w:p w:rsidR="00BA5499" w:rsidRDefault="00BA5499" w:rsidP="000425CA">
      <w:pPr>
        <w:jc w:val="center"/>
      </w:pPr>
    </w:p>
    <w:p w:rsidR="00BA5499" w:rsidRDefault="00BA5499" w:rsidP="000425CA">
      <w:pPr>
        <w:jc w:val="center"/>
      </w:pPr>
    </w:p>
    <w:p w:rsidR="00AB5252" w:rsidRPr="00BA5499" w:rsidRDefault="00D50119" w:rsidP="000425CA">
      <w:pPr>
        <w:jc w:val="center"/>
        <w:rPr>
          <w:b/>
          <w:sz w:val="32"/>
          <w:szCs w:val="32"/>
        </w:rPr>
      </w:pPr>
      <w:r w:rsidRPr="00BA5499">
        <w:rPr>
          <w:b/>
          <w:sz w:val="32"/>
          <w:szCs w:val="32"/>
        </w:rPr>
        <w:t>NOLIKUMS</w:t>
      </w: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0425CA">
      <w:pPr>
        <w:jc w:val="center"/>
      </w:pPr>
    </w:p>
    <w:p w:rsidR="00AB5252" w:rsidRPr="007E61D8" w:rsidRDefault="00AB5252" w:rsidP="008F2F9C"/>
    <w:p w:rsidR="00AB5252" w:rsidRPr="007E61D8" w:rsidRDefault="00AB5252" w:rsidP="000425CA"/>
    <w:p w:rsidR="00AB5252" w:rsidRPr="007E61D8" w:rsidRDefault="00AB5252" w:rsidP="000425CA"/>
    <w:p w:rsidR="00AB5252" w:rsidRPr="007E61D8" w:rsidRDefault="00AB5252" w:rsidP="000425CA"/>
    <w:p w:rsidR="00AB5252" w:rsidRPr="007E61D8" w:rsidRDefault="00AB5252" w:rsidP="000425CA"/>
    <w:p w:rsidR="00AB5252" w:rsidRPr="007E61D8" w:rsidRDefault="00AB5252" w:rsidP="000425CA">
      <w:pPr>
        <w:jc w:val="center"/>
      </w:pPr>
    </w:p>
    <w:p w:rsidR="00AB5252" w:rsidRPr="007E61D8" w:rsidRDefault="00AB5252" w:rsidP="000425CA">
      <w:pPr>
        <w:jc w:val="center"/>
      </w:pPr>
    </w:p>
    <w:p w:rsidR="00AB5252" w:rsidRPr="007E61D8" w:rsidRDefault="00AB5252" w:rsidP="000425CA"/>
    <w:p w:rsidR="00AB5252" w:rsidRPr="007E61D8" w:rsidRDefault="00AB5252" w:rsidP="000425CA">
      <w:pPr>
        <w:ind w:left="240" w:hanging="240"/>
        <w:jc w:val="center"/>
      </w:pPr>
    </w:p>
    <w:p w:rsidR="00AB5252" w:rsidRPr="007E61D8" w:rsidRDefault="00AB5252" w:rsidP="000425CA">
      <w:pPr>
        <w:ind w:left="240" w:hanging="240"/>
        <w:jc w:val="center"/>
      </w:pPr>
    </w:p>
    <w:p w:rsidR="00AB5252" w:rsidRPr="007E61D8" w:rsidRDefault="00AB5252" w:rsidP="000425CA">
      <w:pPr>
        <w:ind w:left="240" w:hanging="240"/>
        <w:jc w:val="center"/>
      </w:pPr>
    </w:p>
    <w:p w:rsidR="00AB5252" w:rsidRPr="007E61D8" w:rsidRDefault="00AB5252" w:rsidP="000425CA">
      <w:pPr>
        <w:ind w:left="240" w:hanging="240"/>
        <w:jc w:val="center"/>
      </w:pPr>
    </w:p>
    <w:p w:rsidR="007A3D9F" w:rsidRPr="007E61D8" w:rsidRDefault="007A3D9F" w:rsidP="000425CA">
      <w:pPr>
        <w:ind w:left="240" w:hanging="240"/>
        <w:jc w:val="center"/>
      </w:pPr>
    </w:p>
    <w:p w:rsidR="007A3D9F" w:rsidRPr="007E61D8" w:rsidRDefault="007A3D9F" w:rsidP="000425CA">
      <w:pPr>
        <w:ind w:left="240" w:hanging="240"/>
        <w:jc w:val="center"/>
      </w:pPr>
    </w:p>
    <w:p w:rsidR="00356971" w:rsidRPr="007E61D8" w:rsidRDefault="00356971" w:rsidP="000425CA">
      <w:pPr>
        <w:ind w:left="240" w:hanging="240"/>
        <w:jc w:val="center"/>
      </w:pPr>
    </w:p>
    <w:p w:rsidR="00356971" w:rsidRPr="007E61D8" w:rsidRDefault="00356971" w:rsidP="000425CA">
      <w:pPr>
        <w:ind w:left="240" w:hanging="240"/>
        <w:jc w:val="center"/>
      </w:pPr>
    </w:p>
    <w:p w:rsidR="00AB5252" w:rsidRPr="007E61D8" w:rsidRDefault="00AB5252" w:rsidP="000425CA"/>
    <w:p w:rsidR="00906177" w:rsidRPr="007E61D8" w:rsidRDefault="00AB5252" w:rsidP="00E074AD">
      <w:pPr>
        <w:ind w:left="240" w:hanging="240"/>
        <w:jc w:val="center"/>
      </w:pPr>
      <w:r w:rsidRPr="007E61D8">
        <w:t>Rīga, 201</w:t>
      </w:r>
      <w:r w:rsidR="00E074AD">
        <w:t>8</w:t>
      </w:r>
    </w:p>
    <w:p w:rsidR="00322B59" w:rsidRPr="007E61D8" w:rsidRDefault="00322B59" w:rsidP="00ED6ED9">
      <w:pPr>
        <w:ind w:left="240" w:hanging="240"/>
        <w:jc w:val="center"/>
      </w:pPr>
    </w:p>
    <w:p w:rsidR="00AB5252" w:rsidRPr="007E61D8" w:rsidRDefault="00AB5252" w:rsidP="00AE60A2">
      <w:pPr>
        <w:pStyle w:val="ListParagraph"/>
        <w:numPr>
          <w:ilvl w:val="0"/>
          <w:numId w:val="1"/>
        </w:numPr>
        <w:spacing w:before="60" w:after="120"/>
        <w:rPr>
          <w:b/>
        </w:rPr>
      </w:pPr>
      <w:r w:rsidRPr="007E61D8">
        <w:rPr>
          <w:b/>
        </w:rPr>
        <w:t>Vispārīgā informācija</w:t>
      </w:r>
    </w:p>
    <w:p w:rsidR="00601C4E" w:rsidRPr="007E61D8" w:rsidRDefault="00601C4E" w:rsidP="000425CA">
      <w:pPr>
        <w:numPr>
          <w:ilvl w:val="1"/>
          <w:numId w:val="6"/>
        </w:numPr>
        <w:spacing w:before="60" w:after="60"/>
        <w:ind w:left="567" w:hanging="567"/>
        <w:jc w:val="both"/>
      </w:pPr>
      <w:r w:rsidRPr="007E61D8">
        <w:t xml:space="preserve">Iepirkums tiek rīkots pamatojoties uz Publisko iepirkumu likuma (turpmāk – PIL) </w:t>
      </w:r>
      <w:r w:rsidR="00B322DA" w:rsidRPr="007E61D8">
        <w:t>9</w:t>
      </w:r>
      <w:r w:rsidR="00990602">
        <w:t>.pantu un</w:t>
      </w:r>
      <w:r w:rsidR="000D48C2" w:rsidRPr="007E61D8">
        <w:t xml:space="preserve"> </w:t>
      </w:r>
      <w:r w:rsidRPr="007E61D8">
        <w:t xml:space="preserve">ievērojot citas  iepirkuma priekšmetu regulējošo normatīvo aktu prasības. </w:t>
      </w:r>
    </w:p>
    <w:p w:rsidR="00B9365B" w:rsidRPr="007E61D8" w:rsidRDefault="00AB5252" w:rsidP="000425CA">
      <w:pPr>
        <w:numPr>
          <w:ilvl w:val="1"/>
          <w:numId w:val="6"/>
        </w:numPr>
        <w:spacing w:before="60" w:after="60"/>
        <w:ind w:left="567" w:hanging="567"/>
        <w:jc w:val="both"/>
      </w:pPr>
      <w:r w:rsidRPr="007E61D8">
        <w:rPr>
          <w:b/>
          <w:bCs/>
        </w:rPr>
        <w:t>Pasūtītājs</w:t>
      </w:r>
    </w:p>
    <w:p w:rsidR="00601C4E" w:rsidRPr="007E61D8" w:rsidRDefault="00601C4E" w:rsidP="000425CA">
      <w:pPr>
        <w:ind w:left="567"/>
      </w:pPr>
      <w:r w:rsidRPr="007E61D8">
        <w:t>Rīgas Stradiņa universitāte (turpmāk - Pasūtītājs)</w:t>
      </w:r>
    </w:p>
    <w:p w:rsidR="00601C4E" w:rsidRPr="007E61D8" w:rsidRDefault="00601C4E" w:rsidP="000425CA">
      <w:pPr>
        <w:ind w:left="567"/>
      </w:pPr>
      <w:r w:rsidRPr="007E61D8">
        <w:t>Dzirciema ielā 16, Rīgā, LV-1007</w:t>
      </w:r>
    </w:p>
    <w:p w:rsidR="00601C4E" w:rsidRPr="007E61D8" w:rsidRDefault="00601C4E" w:rsidP="000425CA">
      <w:pPr>
        <w:ind w:left="567"/>
      </w:pPr>
      <w:r w:rsidRPr="007E61D8">
        <w:t>Reģ. Nr. 90000013771</w:t>
      </w:r>
    </w:p>
    <w:p w:rsidR="00B9365B" w:rsidRPr="007E61D8" w:rsidRDefault="00601C4E" w:rsidP="000425CA">
      <w:pPr>
        <w:ind w:left="567"/>
      </w:pPr>
      <w:r w:rsidRPr="007E61D8">
        <w:t xml:space="preserve">Web: </w:t>
      </w:r>
      <w:hyperlink r:id="rId8" w:history="1">
        <w:r w:rsidRPr="007E61D8">
          <w:t>www.rsu.lv</w:t>
        </w:r>
      </w:hyperlink>
    </w:p>
    <w:p w:rsidR="00AB5252" w:rsidRPr="007E61D8" w:rsidRDefault="00AB5252" w:rsidP="000425CA">
      <w:pPr>
        <w:numPr>
          <w:ilvl w:val="1"/>
          <w:numId w:val="6"/>
        </w:numPr>
        <w:spacing w:before="60" w:after="60"/>
        <w:ind w:left="567" w:hanging="567"/>
        <w:jc w:val="both"/>
      </w:pPr>
      <w:r w:rsidRPr="007E61D8">
        <w:rPr>
          <w:b/>
          <w:bCs/>
        </w:rPr>
        <w:t>Iepirkuma nosaukums un identifikācijas numurs</w:t>
      </w:r>
    </w:p>
    <w:p w:rsidR="00F05F8C" w:rsidRPr="007E61D8" w:rsidRDefault="004A7E77" w:rsidP="007B0655">
      <w:pPr>
        <w:pStyle w:val="ListParagraph"/>
        <w:spacing w:before="60" w:after="60"/>
        <w:ind w:left="567"/>
        <w:jc w:val="both"/>
        <w:rPr>
          <w:bCs/>
        </w:rPr>
      </w:pPr>
      <w:r w:rsidRPr="002F1BEC">
        <w:rPr>
          <w:bCs/>
        </w:rPr>
        <w:t>“</w:t>
      </w:r>
      <w:r w:rsidR="00A916DB" w:rsidRPr="002F1BEC">
        <w:rPr>
          <w:bCs/>
        </w:rPr>
        <w:t xml:space="preserve">RSU parka tilta </w:t>
      </w:r>
      <w:r w:rsidR="002F1BEC" w:rsidRPr="002F1BEC">
        <w:rPr>
          <w:bCs/>
        </w:rPr>
        <w:t>būv</w:t>
      </w:r>
      <w:r w:rsidR="00A916DB" w:rsidRPr="002F1BEC">
        <w:rPr>
          <w:bCs/>
        </w:rPr>
        <w:t>projekta</w:t>
      </w:r>
      <w:r w:rsidR="00E074AD">
        <w:rPr>
          <w:bCs/>
        </w:rPr>
        <w:t xml:space="preserve"> izstrāde, autoruzraudzība, būvdarbi</w:t>
      </w:r>
      <w:r w:rsidRPr="002F1BEC">
        <w:rPr>
          <w:bCs/>
        </w:rPr>
        <w:t>”</w:t>
      </w:r>
      <w:r w:rsidR="00990602" w:rsidRPr="002F1BEC">
        <w:rPr>
          <w:bCs/>
        </w:rPr>
        <w:t>, identifikācijas Nr. </w:t>
      </w:r>
      <w:r w:rsidR="00E074AD">
        <w:rPr>
          <w:bCs/>
        </w:rPr>
        <w:t>RSU-2018</w:t>
      </w:r>
      <w:r w:rsidR="0004192B" w:rsidRPr="002F1BEC">
        <w:rPr>
          <w:bCs/>
        </w:rPr>
        <w:t>/</w:t>
      </w:r>
      <w:r w:rsidR="00725BD9">
        <w:rPr>
          <w:bCs/>
        </w:rPr>
        <w:t>47</w:t>
      </w:r>
      <w:r w:rsidR="0004192B" w:rsidRPr="002F1BEC">
        <w:rPr>
          <w:bCs/>
        </w:rPr>
        <w:t>/AFN-MI (turpmāk – Iepirkums).</w:t>
      </w:r>
      <w:r w:rsidR="0004192B" w:rsidRPr="007E61D8">
        <w:rPr>
          <w:bCs/>
        </w:rPr>
        <w:t xml:space="preserve">      </w:t>
      </w:r>
      <w:r w:rsidR="00F05F8C" w:rsidRPr="007E61D8">
        <w:t xml:space="preserve"> </w:t>
      </w:r>
      <w:r w:rsidR="00B9365B" w:rsidRPr="007E61D8">
        <w:t xml:space="preserve"> </w:t>
      </w:r>
      <w:r w:rsidR="00601C4E" w:rsidRPr="007E61D8">
        <w:t xml:space="preserve">  </w:t>
      </w:r>
      <w:r w:rsidR="004F23E5" w:rsidRPr="007E61D8">
        <w:t xml:space="preserve"> </w:t>
      </w:r>
      <w:r w:rsidR="00601C4E" w:rsidRPr="007E61D8">
        <w:t xml:space="preserve"> </w:t>
      </w:r>
    </w:p>
    <w:p w:rsidR="00B9365B" w:rsidRPr="007E61D8" w:rsidRDefault="00B9365B" w:rsidP="000425CA">
      <w:pPr>
        <w:pStyle w:val="ListParagraph"/>
        <w:numPr>
          <w:ilvl w:val="1"/>
          <w:numId w:val="1"/>
        </w:numPr>
        <w:spacing w:before="60" w:after="60"/>
        <w:rPr>
          <w:b/>
          <w:bCs/>
          <w:vanish/>
        </w:rPr>
      </w:pPr>
    </w:p>
    <w:p w:rsidR="00B9365B" w:rsidRPr="007E61D8" w:rsidRDefault="00B9365B" w:rsidP="000425CA">
      <w:pPr>
        <w:pStyle w:val="ListParagraph"/>
        <w:numPr>
          <w:ilvl w:val="1"/>
          <w:numId w:val="1"/>
        </w:numPr>
        <w:spacing w:before="60" w:after="60"/>
        <w:rPr>
          <w:b/>
          <w:bCs/>
          <w:vanish/>
        </w:rPr>
      </w:pPr>
    </w:p>
    <w:p w:rsidR="00B9365B" w:rsidRPr="007E61D8" w:rsidRDefault="00B9365B" w:rsidP="000425CA">
      <w:pPr>
        <w:pStyle w:val="ListParagraph"/>
        <w:numPr>
          <w:ilvl w:val="1"/>
          <w:numId w:val="1"/>
        </w:numPr>
        <w:spacing w:before="60" w:after="60"/>
        <w:rPr>
          <w:b/>
          <w:bCs/>
          <w:vanish/>
        </w:rPr>
      </w:pPr>
    </w:p>
    <w:p w:rsidR="00B77BB9" w:rsidRPr="007E61D8" w:rsidRDefault="007B2123" w:rsidP="007E6718">
      <w:pPr>
        <w:pStyle w:val="ListParagraph"/>
        <w:numPr>
          <w:ilvl w:val="1"/>
          <w:numId w:val="1"/>
        </w:numPr>
        <w:spacing w:before="60" w:after="60"/>
        <w:ind w:left="567" w:hanging="567"/>
        <w:jc w:val="both"/>
        <w:rPr>
          <w:b/>
          <w:bCs/>
        </w:rPr>
      </w:pPr>
      <w:r w:rsidRPr="007E61D8">
        <w:rPr>
          <w:b/>
          <w:bCs/>
        </w:rPr>
        <w:t xml:space="preserve"> </w:t>
      </w:r>
      <w:r w:rsidR="005F7DAD" w:rsidRPr="007E61D8">
        <w:rPr>
          <w:b/>
          <w:bCs/>
        </w:rPr>
        <w:t>Iepirkuma priekšmets</w:t>
      </w:r>
    </w:p>
    <w:p w:rsidR="00D923BF" w:rsidRPr="00613D9D" w:rsidRDefault="00EA5773" w:rsidP="00613D9D">
      <w:pPr>
        <w:spacing w:before="60" w:after="60"/>
        <w:ind w:left="567"/>
        <w:jc w:val="both"/>
        <w:rPr>
          <w:lang w:eastAsia="en-US"/>
        </w:rPr>
      </w:pPr>
      <w:r w:rsidRPr="009B32C1">
        <w:t>Iepirkuma priekšmets</w:t>
      </w:r>
      <w:r w:rsidR="000F688F" w:rsidRPr="009B32C1">
        <w:t xml:space="preserve"> ir</w:t>
      </w:r>
      <w:r w:rsidRPr="009B32C1">
        <w:t xml:space="preserve"> </w:t>
      </w:r>
      <w:r w:rsidR="00E074AD" w:rsidRPr="00613D9D">
        <w:rPr>
          <w:bCs/>
          <w:u w:val="single"/>
        </w:rPr>
        <w:t xml:space="preserve">būvprojekta </w:t>
      </w:r>
      <w:r w:rsidR="000F688F" w:rsidRPr="00613D9D">
        <w:rPr>
          <w:bCs/>
          <w:u w:val="single"/>
        </w:rPr>
        <w:t>izstrāde</w:t>
      </w:r>
      <w:r w:rsidR="008F0FD9">
        <w:rPr>
          <w:bCs/>
        </w:rPr>
        <w:t xml:space="preserve"> </w:t>
      </w:r>
      <w:r w:rsidR="00975484" w:rsidRPr="009B32C1">
        <w:t xml:space="preserve">gājēju </w:t>
      </w:r>
      <w:r w:rsidR="000F688F" w:rsidRPr="003F3FD2">
        <w:rPr>
          <w:bCs/>
        </w:rPr>
        <w:t>tiltam</w:t>
      </w:r>
      <w:r w:rsidR="006E04B0">
        <w:rPr>
          <w:bCs/>
        </w:rPr>
        <w:t xml:space="preserve"> (Projektēšana)</w:t>
      </w:r>
      <w:r w:rsidR="00D923BF">
        <w:rPr>
          <w:bCs/>
        </w:rPr>
        <w:t xml:space="preserve">, </w:t>
      </w:r>
      <w:r w:rsidR="00E074AD" w:rsidRPr="00613D9D">
        <w:rPr>
          <w:u w:val="single"/>
        </w:rPr>
        <w:t>autoruzraudzība</w:t>
      </w:r>
      <w:r w:rsidR="00E074AD">
        <w:t xml:space="preserve"> un </w:t>
      </w:r>
      <w:r w:rsidR="0041021D">
        <w:rPr>
          <w:u w:val="single"/>
        </w:rPr>
        <w:t xml:space="preserve">tilta būvdarbu veikšana </w:t>
      </w:r>
      <w:r w:rsidR="0041021D" w:rsidRPr="00031BEB">
        <w:t>(turpmāk – Būvdarbi)</w:t>
      </w:r>
      <w:r w:rsidR="00E074AD">
        <w:t xml:space="preserve"> </w:t>
      </w:r>
      <w:r w:rsidR="00DB7F95" w:rsidRPr="009B32C1">
        <w:rPr>
          <w:lang w:eastAsia="en-US"/>
        </w:rPr>
        <w:t>saskaņā ar Iepirkuma</w:t>
      </w:r>
      <w:r w:rsidR="00DB7F95" w:rsidRPr="003332D0">
        <w:rPr>
          <w:lang w:eastAsia="en-US"/>
        </w:rPr>
        <w:t xml:space="preserve"> </w:t>
      </w:r>
      <w:r w:rsidR="00990602" w:rsidRPr="003332D0">
        <w:rPr>
          <w:lang w:eastAsia="en-US"/>
        </w:rPr>
        <w:t xml:space="preserve">nolikuma </w:t>
      </w:r>
      <w:r w:rsidR="003332D0" w:rsidRPr="003332D0">
        <w:rPr>
          <w:lang w:eastAsia="en-US"/>
        </w:rPr>
        <w:t>tehnisko specifikāciju (t</w:t>
      </w:r>
      <w:r w:rsidR="000E5CCE">
        <w:rPr>
          <w:lang w:eastAsia="en-US"/>
        </w:rPr>
        <w:t>urpmāk – Tehniskā specifikācija</w:t>
      </w:r>
      <w:r w:rsidR="00FF454A">
        <w:rPr>
          <w:lang w:eastAsia="en-US"/>
        </w:rPr>
        <w:t>)</w:t>
      </w:r>
      <w:r w:rsidR="000E5CCE">
        <w:rPr>
          <w:lang w:eastAsia="en-US"/>
        </w:rPr>
        <w:t xml:space="preserve"> </w:t>
      </w:r>
      <w:r w:rsidR="0025461D" w:rsidRPr="0025461D">
        <w:rPr>
          <w:b/>
          <w:i/>
          <w:lang w:eastAsia="en-US"/>
        </w:rPr>
        <w:t>(</w:t>
      </w:r>
      <w:r w:rsidR="00DB7F95" w:rsidRPr="0025461D">
        <w:rPr>
          <w:b/>
          <w:i/>
          <w:sz w:val="22"/>
          <w:szCs w:val="22"/>
          <w:lang w:eastAsia="en-US"/>
        </w:rPr>
        <w:t>2</w:t>
      </w:r>
      <w:r w:rsidR="00DB7F95" w:rsidRPr="003F3FD2">
        <w:rPr>
          <w:b/>
          <w:i/>
          <w:sz w:val="22"/>
          <w:szCs w:val="22"/>
          <w:lang w:eastAsia="en-US"/>
        </w:rPr>
        <w:t>.pielikums</w:t>
      </w:r>
      <w:r w:rsidR="003332D0" w:rsidRPr="003F3FD2">
        <w:rPr>
          <w:b/>
          <w:i/>
          <w:sz w:val="22"/>
          <w:szCs w:val="22"/>
          <w:lang w:eastAsia="en-US"/>
        </w:rPr>
        <w:t>)</w:t>
      </w:r>
      <w:r w:rsidR="00DB7F95" w:rsidRPr="003332D0">
        <w:rPr>
          <w:lang w:eastAsia="en-US"/>
        </w:rPr>
        <w:t>,</w:t>
      </w:r>
      <w:r w:rsidR="000E5CCE">
        <w:rPr>
          <w:lang w:eastAsia="en-US"/>
        </w:rPr>
        <w:t xml:space="preserve"> atbilstoši</w:t>
      </w:r>
      <w:r w:rsidR="00DB7F95" w:rsidRPr="003332D0">
        <w:rPr>
          <w:lang w:eastAsia="en-US"/>
        </w:rPr>
        <w:t xml:space="preserve"> spēkā esošajiem normatīvajiem aktiem</w:t>
      </w:r>
      <w:r w:rsidR="002F1BEC" w:rsidRPr="003332D0">
        <w:rPr>
          <w:lang w:eastAsia="en-US"/>
        </w:rPr>
        <w:t xml:space="preserve"> un</w:t>
      </w:r>
      <w:r w:rsidR="00DB7F95" w:rsidRPr="003332D0">
        <w:rPr>
          <w:lang w:eastAsia="en-US"/>
        </w:rPr>
        <w:t xml:space="preserve"> standartiem (turpmāk viss kopā –</w:t>
      </w:r>
      <w:r w:rsidR="00DB7F95" w:rsidRPr="007E61D8">
        <w:rPr>
          <w:lang w:eastAsia="en-US"/>
        </w:rPr>
        <w:t xml:space="preserve"> </w:t>
      </w:r>
      <w:r w:rsidR="00E074AD">
        <w:rPr>
          <w:lang w:eastAsia="en-US"/>
        </w:rPr>
        <w:t>Darbi</w:t>
      </w:r>
      <w:r w:rsidR="00613D9D">
        <w:rPr>
          <w:lang w:eastAsia="en-US"/>
        </w:rPr>
        <w:t>), kā arī garantijas termiņa nodrošināšana.</w:t>
      </w:r>
    </w:p>
    <w:p w:rsidR="00D923BF" w:rsidRPr="00D923BF" w:rsidRDefault="006E04B0" w:rsidP="00D923BF">
      <w:pPr>
        <w:pStyle w:val="ListParagraph"/>
        <w:numPr>
          <w:ilvl w:val="1"/>
          <w:numId w:val="1"/>
        </w:numPr>
        <w:spacing w:before="60" w:after="60"/>
        <w:ind w:left="567" w:hanging="567"/>
        <w:jc w:val="both"/>
        <w:rPr>
          <w:b/>
          <w:bCs/>
        </w:rPr>
      </w:pPr>
      <w:r>
        <w:rPr>
          <w:b/>
          <w:bCs/>
        </w:rPr>
        <w:t>CPV kods</w:t>
      </w:r>
      <w:r w:rsidR="00D923BF" w:rsidRPr="00D923BF">
        <w:rPr>
          <w:b/>
          <w:bCs/>
        </w:rPr>
        <w:t xml:space="preserve">: </w:t>
      </w:r>
      <w:r w:rsidR="00D923BF" w:rsidRPr="00D923BF">
        <w:rPr>
          <w:lang w:eastAsia="en-US"/>
        </w:rPr>
        <w:t>45000000-7 - Celtniecības darbi; 71000000-8  - Arhitektūras, būvniecības, inženiertehniskie un pārbaudes pakalpojumi.</w:t>
      </w:r>
    </w:p>
    <w:p w:rsidR="00AB5252" w:rsidRPr="007E61D8" w:rsidRDefault="00AB17F3" w:rsidP="007E6718">
      <w:pPr>
        <w:pStyle w:val="ListParagraph"/>
        <w:numPr>
          <w:ilvl w:val="1"/>
          <w:numId w:val="1"/>
        </w:numPr>
        <w:spacing w:before="60" w:after="60"/>
        <w:ind w:left="567" w:hanging="567"/>
        <w:jc w:val="both"/>
        <w:rPr>
          <w:b/>
          <w:bCs/>
        </w:rPr>
      </w:pPr>
      <w:r w:rsidRPr="007E61D8">
        <w:rPr>
          <w:b/>
          <w:bCs/>
        </w:rPr>
        <w:t>Iepirkuma l</w:t>
      </w:r>
      <w:r w:rsidR="00AB5252" w:rsidRPr="007E61D8">
        <w:rPr>
          <w:b/>
          <w:bCs/>
        </w:rPr>
        <w:t xml:space="preserve">īguma </w:t>
      </w:r>
      <w:r w:rsidR="00B77BB9" w:rsidRPr="007E61D8">
        <w:rPr>
          <w:b/>
          <w:bCs/>
        </w:rPr>
        <w:t>būtiskie nosacījumi</w:t>
      </w:r>
      <w:r w:rsidR="00AB5252" w:rsidRPr="007E61D8">
        <w:rPr>
          <w:b/>
          <w:bCs/>
        </w:rPr>
        <w:t xml:space="preserve"> </w:t>
      </w:r>
    </w:p>
    <w:p w:rsidR="006E04B0" w:rsidRPr="006E04B0" w:rsidRDefault="006E04B0" w:rsidP="00AB17F3">
      <w:pPr>
        <w:pStyle w:val="ListParagraph"/>
        <w:numPr>
          <w:ilvl w:val="2"/>
          <w:numId w:val="1"/>
        </w:numPr>
        <w:spacing w:before="60" w:after="60"/>
        <w:ind w:left="1134" w:hanging="850"/>
        <w:jc w:val="both"/>
      </w:pPr>
      <w:r>
        <w:t>Būvdarbu izpildes vieta – parks RSU piederošajā īpašumā</w:t>
      </w:r>
      <w:r>
        <w:rPr>
          <w:lang w:eastAsia="ar-SA"/>
        </w:rPr>
        <w:t xml:space="preserve"> </w:t>
      </w:r>
      <w:r>
        <w:t>Rīgā</w:t>
      </w:r>
      <w:r w:rsidRPr="00E84B54">
        <w:t xml:space="preserve">, </w:t>
      </w:r>
      <w:r>
        <w:t xml:space="preserve">kas atrodas adresē </w:t>
      </w:r>
      <w:r w:rsidRPr="00E84B54">
        <w:t>bez nosaukuma (kad. apz. 01000640116)</w:t>
      </w:r>
      <w:r>
        <w:t xml:space="preserve"> un </w:t>
      </w:r>
      <w:r w:rsidRPr="00E84B54">
        <w:t>Dār</w:t>
      </w:r>
      <w:r>
        <w:t>za ielā</w:t>
      </w:r>
      <w:r w:rsidRPr="00E84B54">
        <w:t xml:space="preserve"> 5, Rīga (kad. apz. 01000640120</w:t>
      </w:r>
      <w:r w:rsidRPr="00E84B54">
        <w:rPr>
          <w:b/>
        </w:rPr>
        <w:t>)</w:t>
      </w:r>
      <w:r>
        <w:rPr>
          <w:b/>
        </w:rPr>
        <w:t>.</w:t>
      </w:r>
    </w:p>
    <w:p w:rsidR="006E04B0" w:rsidRPr="006E04B0" w:rsidRDefault="006E04B0" w:rsidP="00AB17F3">
      <w:pPr>
        <w:pStyle w:val="ListParagraph"/>
        <w:numPr>
          <w:ilvl w:val="2"/>
          <w:numId w:val="1"/>
        </w:numPr>
        <w:spacing w:before="60" w:after="60"/>
        <w:ind w:left="1134" w:hanging="850"/>
        <w:jc w:val="both"/>
      </w:pPr>
      <w:r>
        <w:t>Darbu uzsākšanas laiks – iepirkuma līguma spēkā stāšanās diena.</w:t>
      </w:r>
    </w:p>
    <w:p w:rsidR="004A7E77" w:rsidRPr="000F688F" w:rsidRDefault="00C13484" w:rsidP="00AB17F3">
      <w:pPr>
        <w:pStyle w:val="ListParagraph"/>
        <w:numPr>
          <w:ilvl w:val="2"/>
          <w:numId w:val="1"/>
        </w:numPr>
        <w:spacing w:before="60" w:after="60"/>
        <w:ind w:left="1134" w:hanging="850"/>
        <w:jc w:val="both"/>
      </w:pPr>
      <w:r w:rsidRPr="00C13484">
        <w:rPr>
          <w:rFonts w:eastAsia="Calibri"/>
          <w:u w:val="single"/>
        </w:rPr>
        <w:t>Darbu</w:t>
      </w:r>
      <w:r w:rsidR="004A7E77" w:rsidRPr="007E61D8">
        <w:rPr>
          <w:rFonts w:eastAsia="Calibri"/>
        </w:rPr>
        <w:t xml:space="preserve"> izpildes termiņš </w:t>
      </w:r>
      <w:r w:rsidR="006E04B0">
        <w:rPr>
          <w:rFonts w:eastAsia="Calibri"/>
        </w:rPr>
        <w:t xml:space="preserve">(Projektēšana, </w:t>
      </w:r>
      <w:r w:rsidR="0041021D">
        <w:rPr>
          <w:rFonts w:eastAsia="Calibri"/>
        </w:rPr>
        <w:t xml:space="preserve">Būvdarbi) – ne ilgāk </w:t>
      </w:r>
      <w:r w:rsidR="0041021D" w:rsidRPr="00503362">
        <w:rPr>
          <w:rFonts w:eastAsia="Calibri"/>
        </w:rPr>
        <w:t>kā</w:t>
      </w:r>
      <w:r w:rsidR="00BA5499" w:rsidRPr="00503362">
        <w:rPr>
          <w:rFonts w:eastAsia="Calibri"/>
        </w:rPr>
        <w:t xml:space="preserve"> </w:t>
      </w:r>
      <w:r w:rsidR="00B778C6" w:rsidRPr="00503362">
        <w:rPr>
          <w:rFonts w:eastAsia="Calibri"/>
          <w:b/>
        </w:rPr>
        <w:t xml:space="preserve">24 </w:t>
      </w:r>
      <w:r w:rsidR="00093BC3" w:rsidRPr="00503362">
        <w:rPr>
          <w:rFonts w:eastAsia="Calibri"/>
          <w:b/>
        </w:rPr>
        <w:t>(</w:t>
      </w:r>
      <w:r w:rsidR="00B778C6" w:rsidRPr="00503362">
        <w:rPr>
          <w:rFonts w:eastAsia="Calibri"/>
          <w:b/>
        </w:rPr>
        <w:t>divdesmit četras</w:t>
      </w:r>
      <w:r w:rsidR="00093BC3" w:rsidRPr="00503362">
        <w:rPr>
          <w:rFonts w:eastAsia="Calibri"/>
          <w:b/>
        </w:rPr>
        <w:t xml:space="preserve">) </w:t>
      </w:r>
      <w:r w:rsidRPr="00503362">
        <w:rPr>
          <w:rFonts w:eastAsia="Calibri"/>
          <w:b/>
        </w:rPr>
        <w:t>kalendārās nedēļas</w:t>
      </w:r>
      <w:r w:rsidR="00F2329D" w:rsidRPr="00503362">
        <w:rPr>
          <w:rFonts w:eastAsia="Calibri"/>
          <w:b/>
        </w:rPr>
        <w:t xml:space="preserve"> </w:t>
      </w:r>
      <w:r w:rsidR="00093BC3" w:rsidRPr="00503362">
        <w:rPr>
          <w:rFonts w:eastAsia="Calibri"/>
        </w:rPr>
        <w:t xml:space="preserve">no </w:t>
      </w:r>
      <w:r w:rsidR="00BA5499" w:rsidRPr="00503362">
        <w:rPr>
          <w:rFonts w:eastAsia="Calibri"/>
        </w:rPr>
        <w:t xml:space="preserve">iepirkuma </w:t>
      </w:r>
      <w:r w:rsidR="0041021D" w:rsidRPr="00503362">
        <w:rPr>
          <w:rFonts w:eastAsia="Calibri"/>
        </w:rPr>
        <w:t>līguma spēkā stāšanās</w:t>
      </w:r>
      <w:r w:rsidR="00093BC3" w:rsidRPr="00503362">
        <w:rPr>
          <w:rFonts w:eastAsia="Calibri"/>
        </w:rPr>
        <w:t xml:space="preserve"> dienas</w:t>
      </w:r>
      <w:r w:rsidRPr="00503362">
        <w:rPr>
          <w:rFonts w:eastAsia="Calibri"/>
        </w:rPr>
        <w:t>.</w:t>
      </w:r>
    </w:p>
    <w:p w:rsidR="0041021D" w:rsidRDefault="0041021D" w:rsidP="002F5BFF">
      <w:pPr>
        <w:pStyle w:val="ListParagraph"/>
        <w:numPr>
          <w:ilvl w:val="2"/>
          <w:numId w:val="1"/>
        </w:numPr>
        <w:spacing w:before="60" w:after="60"/>
        <w:ind w:left="1134" w:hanging="850"/>
        <w:jc w:val="both"/>
      </w:pPr>
      <w:r>
        <w:t>Autoruzraudzības nodrošināšanas termiņš – visā Projektēšanas rezultātā izstrādātā būvprojekta realizācijas (Būvdarbu) laikā atbilstoši iepirkuma līguma noteikumiem</w:t>
      </w:r>
    </w:p>
    <w:p w:rsidR="00536B4B" w:rsidRPr="00B50637" w:rsidRDefault="00536B4B" w:rsidP="00536B4B">
      <w:pPr>
        <w:pStyle w:val="ListParagraph"/>
        <w:numPr>
          <w:ilvl w:val="2"/>
          <w:numId w:val="1"/>
        </w:numPr>
        <w:spacing w:before="60" w:after="60"/>
        <w:ind w:left="1134" w:hanging="850"/>
        <w:jc w:val="both"/>
      </w:pPr>
      <w:r>
        <w:t xml:space="preserve">Būvdarbu (būvdarbi, pielietotie materiāli) </w:t>
      </w:r>
      <w:r w:rsidRPr="00B50637">
        <w:t>garantijas termiņ</w:t>
      </w:r>
      <w:r w:rsidR="00031BEB" w:rsidRPr="00B50637">
        <w:t>š</w:t>
      </w:r>
      <w:r w:rsidRPr="00B50637">
        <w:t xml:space="preserve"> </w:t>
      </w:r>
      <w:r w:rsidR="006F3162" w:rsidRPr="00B50637">
        <w:t>–</w:t>
      </w:r>
      <w:r w:rsidRPr="00B50637">
        <w:t xml:space="preserve"> </w:t>
      </w:r>
      <w:r w:rsidR="006F3162" w:rsidRPr="00503362">
        <w:rPr>
          <w:b/>
        </w:rPr>
        <w:t>60 (sešdesmit)</w:t>
      </w:r>
      <w:r w:rsidRPr="00503362">
        <w:rPr>
          <w:b/>
        </w:rPr>
        <w:t xml:space="preserve"> mēneši</w:t>
      </w:r>
      <w:r w:rsidRPr="00503362">
        <w:t xml:space="preserve"> no galīgā Būvdarbu pieņemšanas- nodošanas akta parakstīšana</w:t>
      </w:r>
      <w:r w:rsidRPr="00B50637">
        <w:t>s dienas.</w:t>
      </w:r>
    </w:p>
    <w:p w:rsidR="009A08BE" w:rsidRDefault="004A5227" w:rsidP="002F5BFF">
      <w:pPr>
        <w:pStyle w:val="ListParagraph"/>
        <w:numPr>
          <w:ilvl w:val="2"/>
          <w:numId w:val="1"/>
        </w:numPr>
        <w:spacing w:before="60" w:after="60"/>
        <w:ind w:left="1134" w:hanging="850"/>
        <w:jc w:val="both"/>
      </w:pPr>
      <w:r w:rsidRPr="000F688F">
        <w:t>S</w:t>
      </w:r>
      <w:r w:rsidR="00536B4B">
        <w:t>amaksas, kā arī citi Darbu izpildes</w:t>
      </w:r>
      <w:r w:rsidRPr="000F688F">
        <w:t xml:space="preserve"> noteikumi ir noteikti</w:t>
      </w:r>
      <w:r w:rsidR="00BA5BBD" w:rsidRPr="000F688F">
        <w:t xml:space="preserve"> iepirkuma</w:t>
      </w:r>
      <w:r w:rsidRPr="000F688F">
        <w:t xml:space="preserve"> līguma projektā </w:t>
      </w:r>
      <w:r w:rsidR="006C7550" w:rsidRPr="000F688F">
        <w:rPr>
          <w:b/>
          <w:i/>
          <w:sz w:val="22"/>
          <w:szCs w:val="22"/>
        </w:rPr>
        <w:t>(</w:t>
      </w:r>
      <w:r w:rsidR="00536B4B">
        <w:rPr>
          <w:b/>
          <w:i/>
          <w:sz w:val="22"/>
          <w:szCs w:val="22"/>
        </w:rPr>
        <w:t>7</w:t>
      </w:r>
      <w:r w:rsidRPr="000F688F">
        <w:rPr>
          <w:b/>
          <w:i/>
          <w:sz w:val="22"/>
          <w:szCs w:val="22"/>
        </w:rPr>
        <w:t>.pielikums)</w:t>
      </w:r>
      <w:r w:rsidRPr="000F688F">
        <w:t>, kas ir Iepirkuma nolikuma neatņemama sastāvdaļa.</w:t>
      </w:r>
    </w:p>
    <w:p w:rsidR="00AB5252" w:rsidRPr="007E61D8" w:rsidRDefault="00AB5252" w:rsidP="007E6718">
      <w:pPr>
        <w:pStyle w:val="ListParagraph"/>
        <w:numPr>
          <w:ilvl w:val="1"/>
          <w:numId w:val="1"/>
        </w:numPr>
        <w:spacing w:before="60" w:after="60"/>
        <w:ind w:left="567" w:hanging="567"/>
        <w:rPr>
          <w:b/>
          <w:bCs/>
        </w:rPr>
      </w:pPr>
      <w:r w:rsidRPr="007E61D8">
        <w:rPr>
          <w:b/>
          <w:bCs/>
        </w:rPr>
        <w:t>Pretendents</w:t>
      </w:r>
    </w:p>
    <w:p w:rsidR="00CD4A93" w:rsidRPr="007E61D8" w:rsidRDefault="00CD4A93" w:rsidP="002F5BFF">
      <w:pPr>
        <w:pStyle w:val="ListParagraph"/>
        <w:numPr>
          <w:ilvl w:val="2"/>
          <w:numId w:val="1"/>
        </w:numPr>
        <w:spacing w:before="60" w:after="60"/>
        <w:ind w:left="1134" w:hanging="850"/>
        <w:jc w:val="both"/>
      </w:pPr>
      <w:r w:rsidRPr="007E61D8">
        <w:t>Pretendents ir PIL noteiktajos gadījumos un atbilstoši spēkā esošo normatīvo aktu prasībām reģistrēts (ja šāda reģistrācija ir nepieciešama saskaņā ar spēkā esošajiem normatīvajiem aktiem) piegādātājs vai piegādātāju apvienība, kas iesniegusi piedāvājumu Iepirkumā.</w:t>
      </w:r>
    </w:p>
    <w:p w:rsidR="00CD4A93" w:rsidRPr="007E61D8" w:rsidRDefault="00CD4A93" w:rsidP="002F5BFF">
      <w:pPr>
        <w:pStyle w:val="ListParagraph"/>
        <w:numPr>
          <w:ilvl w:val="2"/>
          <w:numId w:val="1"/>
        </w:numPr>
        <w:spacing w:before="60" w:after="60"/>
        <w:ind w:left="1134" w:hanging="850"/>
        <w:jc w:val="both"/>
      </w:pPr>
      <w:r w:rsidRPr="007E61D8">
        <w:t>Ja piedāvājumu iesniedz fizisko vai juridisko personu apvienība jebkurā to kombinācijā (turpmāk – piegādātāju apvienība), piedāvājumā norāda personu, kura pārstāv piegādātāju apvienību Iepirkumā, kā arī katras personas atbildības apjomu. Ja nav norādīta persona, kura pārstāv piegādātāju apvienību Iepirkumā, tad visi piegādātāju apvienības biedri paraksta Iepirkuma pieteikumu.</w:t>
      </w:r>
    </w:p>
    <w:p w:rsidR="00CD4A93" w:rsidRPr="007E61D8" w:rsidRDefault="00CD4A93" w:rsidP="002F5BFF">
      <w:pPr>
        <w:pStyle w:val="ListParagraph"/>
        <w:numPr>
          <w:ilvl w:val="2"/>
          <w:numId w:val="1"/>
        </w:numPr>
        <w:spacing w:before="60" w:after="60"/>
        <w:ind w:left="1134" w:hanging="850"/>
        <w:jc w:val="both"/>
      </w:pPr>
      <w:r w:rsidRPr="007E61D8">
        <w:t xml:space="preserve">Ja </w:t>
      </w:r>
      <w:r w:rsidR="00987EA5" w:rsidRPr="007E61D8">
        <w:t xml:space="preserve">iepirkuma </w:t>
      </w:r>
      <w:r w:rsidRPr="007E61D8">
        <w:t xml:space="preserve">līguma slēgšanas tiesības Iepirkumā tiek piešķirtas piegādātāju apvienībai, pirms </w:t>
      </w:r>
      <w:r w:rsidR="00CB6752" w:rsidRPr="007E61D8">
        <w:t xml:space="preserve">iepirkuma </w:t>
      </w:r>
      <w:r w:rsidRPr="007E61D8">
        <w:t>līguma slēgš</w:t>
      </w:r>
      <w:r w:rsidR="00A20E90" w:rsidRPr="007E61D8">
        <w:t xml:space="preserve">anas piegādātāju apvienība pēc savas izvēles izveidojas atbilstoši noteiktam  juridiskam statusam vai </w:t>
      </w:r>
      <w:r w:rsidRPr="007E61D8">
        <w:t xml:space="preserve">iesniedz Pasūtītājam </w:t>
      </w:r>
      <w:r w:rsidR="00094103" w:rsidRPr="007E61D8">
        <w:t>sabiedrības</w:t>
      </w:r>
      <w:r w:rsidRPr="007E61D8">
        <w:t xml:space="preserve"> līgum</w:t>
      </w:r>
      <w:r w:rsidR="00A20E90" w:rsidRPr="007E61D8">
        <w:t>u</w:t>
      </w:r>
      <w:r w:rsidRPr="007E61D8">
        <w:t xml:space="preserve">, kurā noteikts, ka visi piegādātāju apvienības dalībnieki kopā un atsevišķi ir atbildīgi par </w:t>
      </w:r>
      <w:r w:rsidR="00CB6752" w:rsidRPr="007E61D8">
        <w:t xml:space="preserve">iepirkuma </w:t>
      </w:r>
      <w:r w:rsidRPr="007E61D8">
        <w:t xml:space="preserve">līgumā noteikto darbu izpildi un pilnvara galvenajam dalībniekam pārstāvēt piegādātāju apvienību </w:t>
      </w:r>
      <w:r w:rsidR="00CB6752" w:rsidRPr="007E61D8">
        <w:t xml:space="preserve">iepirkuma </w:t>
      </w:r>
      <w:r w:rsidRPr="007E61D8">
        <w:t xml:space="preserve">līguma izpildē un </w:t>
      </w:r>
      <w:r w:rsidRPr="007E61D8">
        <w:lastRenderedPageBreak/>
        <w:t xml:space="preserve">dalībnieku vārdā parakstīt dokumentus. </w:t>
      </w:r>
      <w:r w:rsidR="00094103" w:rsidRPr="007E61D8">
        <w:t>Sabiedrības</w:t>
      </w:r>
      <w:r w:rsidRPr="007E61D8">
        <w:t xml:space="preserve"> līgumā obligāti ir jānorāda, kādas personas ir apvienojušās piegādātāju apvienībā un katra piegādātāju apvienības dalībnieka veicamo darbu apjom</w:t>
      </w:r>
      <w:r w:rsidR="00A20E90" w:rsidRPr="007E61D8">
        <w:t>u</w:t>
      </w:r>
      <w:r w:rsidRPr="007E61D8">
        <w:t>.</w:t>
      </w:r>
    </w:p>
    <w:p w:rsidR="00612894" w:rsidRPr="007E61D8" w:rsidRDefault="00CD4A93" w:rsidP="002F5BFF">
      <w:pPr>
        <w:pStyle w:val="ListParagraph"/>
        <w:numPr>
          <w:ilvl w:val="2"/>
          <w:numId w:val="1"/>
        </w:numPr>
        <w:spacing w:before="60" w:after="60"/>
        <w:ind w:left="1134" w:hanging="850"/>
        <w:jc w:val="both"/>
      </w:pPr>
      <w:r w:rsidRPr="007E61D8">
        <w:t xml:space="preserve">Pretendents var balstīties uz citu personu </w:t>
      </w:r>
      <w:r w:rsidRPr="007E61D8">
        <w:rPr>
          <w:b/>
        </w:rPr>
        <w:t>tehniskajām un profesionālajām iespējām</w:t>
      </w:r>
      <w:r w:rsidRPr="007E61D8">
        <w:t xml:space="preserve">, ja tas ir nepieciešams konkrētā </w:t>
      </w:r>
      <w:r w:rsidR="00BA5499">
        <w:t xml:space="preserve">iepirkuma </w:t>
      </w:r>
      <w:r w:rsidRPr="007E61D8">
        <w:t>līguma izpildei, neatkarīgi no savstarpējo attiecību tiesiskā rakstura. Šādā gadījumā pretendents</w:t>
      </w:r>
      <w:r w:rsidR="00CB6752" w:rsidRPr="007E61D8">
        <w:t xml:space="preserve"> pierāda P</w:t>
      </w:r>
      <w:r w:rsidRPr="007E61D8">
        <w:t xml:space="preserve">asūtītājam, ka tā rīcībā būs nepieciešamie resursi, iesniedzot šo personu apliecinājumu vai vienošanos par nepieciešamo resursu nodošanu piegādātāja rīcībā. </w:t>
      </w:r>
      <w:r w:rsidRPr="007E61D8">
        <w:rPr>
          <w:u w:val="single"/>
        </w:rPr>
        <w:t>Pretendents, lai aplieci</w:t>
      </w:r>
      <w:r w:rsidR="00CB6752" w:rsidRPr="007E61D8">
        <w:rPr>
          <w:u w:val="single"/>
        </w:rPr>
        <w:t>nātu profesionālo pieredzi vai P</w:t>
      </w:r>
      <w:r w:rsidRPr="007E61D8">
        <w:rPr>
          <w:u w:val="single"/>
        </w:rPr>
        <w:t>asūtītāja prasībām atbilstoša personāla pieejamību, var balstīties uz citu personu iespējām tikai tad, ja šīs personas veiks būvdarbus vai sniegs pakalpojumus, kuru izpildei attiecīgās spējas ir nepieciešamas.</w:t>
      </w:r>
    </w:p>
    <w:p w:rsidR="00317380" w:rsidRPr="007E61D8" w:rsidRDefault="00612894" w:rsidP="002F5BFF">
      <w:pPr>
        <w:pStyle w:val="ListParagraph"/>
        <w:numPr>
          <w:ilvl w:val="2"/>
          <w:numId w:val="1"/>
        </w:numPr>
        <w:spacing w:before="60" w:after="60"/>
        <w:ind w:left="1134" w:hanging="850"/>
        <w:jc w:val="both"/>
      </w:pPr>
      <w:r w:rsidRPr="007E61D8">
        <w:t>Pretendents var balstīties uz cita uzņēmēja iespējām, apliecinot atbilstību prasībai par finanšu apgrozījumu, tikai gadījumā, ja</w:t>
      </w:r>
      <w:r w:rsidR="00987EA5" w:rsidRPr="007E61D8">
        <w:t xml:space="preserve"> iepirkuma</w:t>
      </w:r>
      <w:r w:rsidRPr="007E61D8">
        <w:t xml:space="preserve"> līguma izpildei pretendents ar minēto uzņēmēju atbildību pret Pasūtītāju uzņemsies solidāri un ar savu saimniecisko vai finansiālo stāvokli garantēs </w:t>
      </w:r>
      <w:r w:rsidR="00CB6752" w:rsidRPr="007E61D8">
        <w:t xml:space="preserve">iepirkuma </w:t>
      </w:r>
      <w:r w:rsidRPr="007E61D8">
        <w:t xml:space="preserve">līguma izpildi – šādā gadījumā pretendents piedāvājumā iesniedz šī uzņēmēja apliecinājumu, ka </w:t>
      </w:r>
      <w:r w:rsidR="00CB6752" w:rsidRPr="007E61D8">
        <w:t xml:space="preserve">iepirkuma </w:t>
      </w:r>
      <w:r w:rsidRPr="007E61D8">
        <w:t xml:space="preserve">līguma slēgšanas gadījumā  </w:t>
      </w:r>
      <w:r w:rsidR="00CB6752" w:rsidRPr="007E61D8">
        <w:t xml:space="preserve">iepirkuma </w:t>
      </w:r>
      <w:r w:rsidRPr="007E61D8">
        <w:t xml:space="preserve">līguma izpildei pretendents ar minēto uzņēmēju atbildību pret Pasūtītāju uzņemsies solidāri un ar savu saimniecisko vai finansiālo stāvokli garantēs </w:t>
      </w:r>
      <w:r w:rsidR="00CB6752" w:rsidRPr="007E61D8">
        <w:t xml:space="preserve">iepirkuma </w:t>
      </w:r>
      <w:r w:rsidRPr="007E61D8">
        <w:t>līguma izpildi</w:t>
      </w:r>
      <w:r w:rsidR="00DD2515" w:rsidRPr="007E61D8">
        <w:t>.</w:t>
      </w:r>
    </w:p>
    <w:p w:rsidR="00AB5252" w:rsidRPr="007E61D8" w:rsidRDefault="00AB5252" w:rsidP="009204E6">
      <w:pPr>
        <w:pStyle w:val="ListParagraph"/>
        <w:numPr>
          <w:ilvl w:val="1"/>
          <w:numId w:val="1"/>
        </w:numPr>
        <w:spacing w:before="60" w:after="60"/>
        <w:ind w:left="567" w:hanging="567"/>
      </w:pPr>
      <w:r w:rsidRPr="007E61D8">
        <w:rPr>
          <w:b/>
          <w:bCs/>
        </w:rPr>
        <w:t>Iepirkuma dokumentu saņemšanas vieta</w:t>
      </w:r>
    </w:p>
    <w:p w:rsidR="0029747C" w:rsidRPr="007E61D8" w:rsidRDefault="0029747C" w:rsidP="009204E6">
      <w:pPr>
        <w:pStyle w:val="ListParagraph"/>
        <w:numPr>
          <w:ilvl w:val="2"/>
          <w:numId w:val="1"/>
        </w:numPr>
        <w:spacing w:before="60" w:after="60"/>
        <w:ind w:left="1134" w:hanging="850"/>
        <w:jc w:val="both"/>
      </w:pPr>
      <w:r w:rsidRPr="007E61D8">
        <w:t xml:space="preserve">Pasūtītājs nodrošina brīvu un tiešu elektronisku pieeju </w:t>
      </w:r>
      <w:r w:rsidR="00A127F2" w:rsidRPr="007E61D8">
        <w:t>I</w:t>
      </w:r>
      <w:r w:rsidRPr="007E61D8">
        <w:t xml:space="preserve">epirkuma dokumentiem Pasūtītāja mājaslapā </w:t>
      </w:r>
      <w:hyperlink r:id="rId9" w:history="1">
        <w:r w:rsidR="00351D14" w:rsidRPr="007E61D8">
          <w:rPr>
            <w:rStyle w:val="Hyperlink"/>
          </w:rPr>
          <w:t>www.rsu.lv</w:t>
        </w:r>
      </w:hyperlink>
      <w:r w:rsidR="00351D14" w:rsidRPr="007E61D8">
        <w:t xml:space="preserve"> </w:t>
      </w:r>
      <w:r w:rsidRPr="007E61D8">
        <w:t xml:space="preserve">sadaļas </w:t>
      </w:r>
      <w:r w:rsidR="002F08E6" w:rsidRPr="007E61D8">
        <w:t>“</w:t>
      </w:r>
      <w:r w:rsidRPr="007E61D8">
        <w:t xml:space="preserve">Iepirkumi”, </w:t>
      </w:r>
      <w:r w:rsidR="00BA5499">
        <w:t>apakš</w:t>
      </w:r>
      <w:r w:rsidR="00E5413B">
        <w:t>sadaļā  “</w:t>
      </w:r>
      <w:r w:rsidR="00E5413B">
        <w:rPr>
          <w:bCs/>
        </w:rPr>
        <w:t>I</w:t>
      </w:r>
      <w:r w:rsidR="00733629" w:rsidRPr="007E61D8">
        <w:rPr>
          <w:bCs/>
        </w:rPr>
        <w:t>epirkumi</w:t>
      </w:r>
      <w:r w:rsidR="00351D14" w:rsidRPr="007E61D8">
        <w:t>”</w:t>
      </w:r>
      <w:r w:rsidRPr="007E61D8">
        <w:t xml:space="preserve">. </w:t>
      </w:r>
    </w:p>
    <w:p w:rsidR="00AB5252" w:rsidRPr="009E2836" w:rsidRDefault="00AB5252" w:rsidP="009204E6">
      <w:pPr>
        <w:pStyle w:val="ListParagraph"/>
        <w:numPr>
          <w:ilvl w:val="2"/>
          <w:numId w:val="1"/>
        </w:numPr>
        <w:spacing w:before="60" w:after="60"/>
        <w:ind w:left="1134" w:hanging="850"/>
        <w:jc w:val="both"/>
      </w:pPr>
      <w:r w:rsidRPr="007E61D8">
        <w:t xml:space="preserve">Ja ieinteresētajam </w:t>
      </w:r>
      <w:r w:rsidR="00581D81" w:rsidRPr="007E61D8">
        <w:t xml:space="preserve">piegādātājam </w:t>
      </w:r>
      <w:r w:rsidRPr="007E61D8">
        <w:t xml:space="preserve">nav iespējas iepazīties ar Iepirkuma dokumentiem </w:t>
      </w:r>
      <w:r w:rsidR="00C917E3" w:rsidRPr="007E61D8">
        <w:t>Iepirkuma n</w:t>
      </w:r>
      <w:r w:rsidRPr="007E61D8">
        <w:t>olikuma 1</w:t>
      </w:r>
      <w:r w:rsidR="00F05F8C" w:rsidRPr="007E61D8">
        <w:t>.</w:t>
      </w:r>
      <w:r w:rsidR="00FC0922">
        <w:t>8</w:t>
      </w:r>
      <w:r w:rsidRPr="007E61D8">
        <w:t xml:space="preserve">.1.punktā noteiktajā kārtībā vai </w:t>
      </w:r>
      <w:r w:rsidR="00581D81" w:rsidRPr="007E61D8">
        <w:t xml:space="preserve">ieinteresētais piegādātājs </w:t>
      </w:r>
      <w:r w:rsidRPr="007E61D8">
        <w:t>vēlas saņemt Iepirkuma</w:t>
      </w:r>
      <w:r w:rsidR="00581D81" w:rsidRPr="007E61D8">
        <w:t xml:space="preserve"> </w:t>
      </w:r>
      <w:r w:rsidRPr="007E61D8">
        <w:t xml:space="preserve">dokumentus drukātā veidā, </w:t>
      </w:r>
      <w:r w:rsidR="00581D81" w:rsidRPr="007E61D8">
        <w:t xml:space="preserve">Pasūtītājs </w:t>
      </w:r>
      <w:r w:rsidRPr="007E61D8">
        <w:t xml:space="preserve">tos izsniedz ieinteresētajam </w:t>
      </w:r>
      <w:r w:rsidR="00581D81" w:rsidRPr="007E61D8">
        <w:t xml:space="preserve">piegādātājam </w:t>
      </w:r>
      <w:r w:rsidR="00AE6461" w:rsidRPr="007E61D8">
        <w:t>3 (</w:t>
      </w:r>
      <w:r w:rsidRPr="007E61D8">
        <w:t>trīs</w:t>
      </w:r>
      <w:r w:rsidR="00AE6461" w:rsidRPr="007E61D8">
        <w:t>)</w:t>
      </w:r>
      <w:r w:rsidRPr="007E61D8">
        <w:t xml:space="preserve"> darba dienu laikā pēc tam, kad rakstveidā saņemts šo dokumentu </w:t>
      </w:r>
      <w:r w:rsidRPr="009E2836">
        <w:t xml:space="preserve">pieprasījums, ievērojot </w:t>
      </w:r>
      <w:r w:rsidR="00581D81" w:rsidRPr="009E2836">
        <w:t>PIL</w:t>
      </w:r>
      <w:r w:rsidRPr="009E2836">
        <w:t xml:space="preserve"> noteikumus.</w:t>
      </w:r>
    </w:p>
    <w:p w:rsidR="00AB5252" w:rsidRPr="009E2836" w:rsidRDefault="00AB5252" w:rsidP="00BA5499">
      <w:pPr>
        <w:pStyle w:val="ListParagraph"/>
        <w:numPr>
          <w:ilvl w:val="1"/>
          <w:numId w:val="1"/>
        </w:numPr>
        <w:spacing w:before="60" w:after="60"/>
        <w:ind w:left="567" w:hanging="567"/>
        <w:jc w:val="both"/>
      </w:pPr>
      <w:r w:rsidRPr="009E2836">
        <w:rPr>
          <w:b/>
          <w:bCs/>
        </w:rPr>
        <w:t>Piedāvājumu iesniegšanas vieta un laiks</w:t>
      </w:r>
      <w:r w:rsidR="00DD2515" w:rsidRPr="009E2836">
        <w:rPr>
          <w:b/>
          <w:bCs/>
        </w:rPr>
        <w:t>, piedāvājumu atvēršana</w:t>
      </w:r>
    </w:p>
    <w:p w:rsidR="00AB5252" w:rsidRPr="009E2836" w:rsidRDefault="00AB5252" w:rsidP="009204E6">
      <w:pPr>
        <w:pStyle w:val="ListParagraph"/>
        <w:numPr>
          <w:ilvl w:val="2"/>
          <w:numId w:val="1"/>
        </w:numPr>
        <w:spacing w:before="60" w:after="60"/>
        <w:ind w:left="1134" w:hanging="850"/>
        <w:jc w:val="both"/>
      </w:pPr>
      <w:r w:rsidRPr="009E2836">
        <w:t xml:space="preserve">Pretendents iesniedz piedāvājumu, kas sagatavots atbilstoši </w:t>
      </w:r>
      <w:r w:rsidR="00581D81" w:rsidRPr="009E2836">
        <w:t>Iepirkuma nolikumam</w:t>
      </w:r>
      <w:r w:rsidRPr="009E2836">
        <w:t xml:space="preserve">, </w:t>
      </w:r>
      <w:r w:rsidRPr="002705C9">
        <w:rPr>
          <w:b/>
        </w:rPr>
        <w:t>līdz 201</w:t>
      </w:r>
      <w:r w:rsidR="00C13484">
        <w:rPr>
          <w:b/>
        </w:rPr>
        <w:t>8</w:t>
      </w:r>
      <w:r w:rsidRPr="002705C9">
        <w:rPr>
          <w:b/>
        </w:rPr>
        <w:t>.</w:t>
      </w:r>
      <w:r w:rsidR="00AB023E" w:rsidRPr="00196C01">
        <w:rPr>
          <w:b/>
        </w:rPr>
        <w:t>gada</w:t>
      </w:r>
      <w:r w:rsidR="0061465B" w:rsidRPr="00196C01">
        <w:rPr>
          <w:b/>
        </w:rPr>
        <w:t xml:space="preserve"> </w:t>
      </w:r>
      <w:r w:rsidR="009B78C9">
        <w:rPr>
          <w:b/>
        </w:rPr>
        <w:t>15</w:t>
      </w:r>
      <w:r w:rsidR="00725BD9" w:rsidRPr="009B78C9">
        <w:rPr>
          <w:b/>
        </w:rPr>
        <w:t>.jūnijā</w:t>
      </w:r>
      <w:r w:rsidRPr="009B78C9">
        <w:rPr>
          <w:b/>
        </w:rPr>
        <w:t xml:space="preserve"> plkst. </w:t>
      </w:r>
      <w:r w:rsidR="00214663" w:rsidRPr="009B78C9">
        <w:rPr>
          <w:b/>
        </w:rPr>
        <w:t>11</w:t>
      </w:r>
      <w:r w:rsidR="00CD4A93" w:rsidRPr="009B78C9">
        <w:rPr>
          <w:b/>
        </w:rPr>
        <w:t>:00</w:t>
      </w:r>
      <w:r w:rsidRPr="009B78C9">
        <w:t xml:space="preserve">, </w:t>
      </w:r>
      <w:r w:rsidRPr="009B78C9">
        <w:rPr>
          <w:u w:val="single"/>
        </w:rPr>
        <w:t>Rīgā</w:t>
      </w:r>
      <w:r w:rsidR="00CB6752" w:rsidRPr="009E2836">
        <w:rPr>
          <w:u w:val="single"/>
        </w:rPr>
        <w:t>, Kristapa ielā 30</w:t>
      </w:r>
      <w:r w:rsidR="004A7F3D" w:rsidRPr="009E2836">
        <w:rPr>
          <w:u w:val="single"/>
        </w:rPr>
        <w:t>, 106.kab.</w:t>
      </w:r>
      <w:r w:rsidRPr="009E2836">
        <w:t xml:space="preserve">, Rīgas Stradiņa universitātes Infrastruktūras departamenta </w:t>
      </w:r>
      <w:r w:rsidR="00581D81" w:rsidRPr="009E2836">
        <w:t>Administratīvo funkciju nodrošināšanas i</w:t>
      </w:r>
      <w:r w:rsidR="00CB6752" w:rsidRPr="009E2836">
        <w:t xml:space="preserve">epirkumu nodaļā </w:t>
      </w:r>
      <w:r w:rsidR="00CB6752" w:rsidRPr="009E2836">
        <w:rPr>
          <w:i/>
        </w:rPr>
        <w:t>(1.stāvā)</w:t>
      </w:r>
      <w:r w:rsidRPr="009E2836">
        <w:t>.</w:t>
      </w:r>
    </w:p>
    <w:p w:rsidR="00AB5252" w:rsidRPr="009E2836" w:rsidRDefault="00AB5252" w:rsidP="009204E6">
      <w:pPr>
        <w:pStyle w:val="ListParagraph"/>
        <w:numPr>
          <w:ilvl w:val="2"/>
          <w:numId w:val="1"/>
        </w:numPr>
        <w:spacing w:before="60" w:after="60"/>
        <w:ind w:left="1134" w:hanging="850"/>
        <w:jc w:val="both"/>
      </w:pPr>
      <w:r w:rsidRPr="009E2836">
        <w:t>Ja piedāvājums tiek sūtīts pa pastu, pretendents ir atbildīgs un uzņema</w:t>
      </w:r>
      <w:r w:rsidR="00C917E3" w:rsidRPr="009E2836">
        <w:t>s risku par to, lai P</w:t>
      </w:r>
      <w:r w:rsidRPr="009E2836">
        <w:t xml:space="preserve">asūtītājs saņemtu piedāvājumu </w:t>
      </w:r>
      <w:r w:rsidR="00C917E3" w:rsidRPr="009E2836">
        <w:t>Iepirkuma n</w:t>
      </w:r>
      <w:r w:rsidRPr="009E2836">
        <w:t xml:space="preserve">olikuma </w:t>
      </w:r>
      <w:r w:rsidRPr="00D2224C">
        <w:t>1.</w:t>
      </w:r>
      <w:r w:rsidR="00FC0922">
        <w:t>9</w:t>
      </w:r>
      <w:r w:rsidR="00836853" w:rsidRPr="00D2224C">
        <w:t>.1.</w:t>
      </w:r>
      <w:r w:rsidRPr="00D2224C">
        <w:t>punktā</w:t>
      </w:r>
      <w:r w:rsidRPr="009E2836">
        <w:t xml:space="preserve"> norādītajā termiņā.</w:t>
      </w:r>
    </w:p>
    <w:p w:rsidR="00B83388" w:rsidRPr="009E2836" w:rsidRDefault="00AB5252" w:rsidP="009204E6">
      <w:pPr>
        <w:pStyle w:val="ListParagraph"/>
        <w:numPr>
          <w:ilvl w:val="2"/>
          <w:numId w:val="1"/>
        </w:numPr>
        <w:spacing w:before="60" w:after="60"/>
        <w:ind w:left="1134" w:hanging="850"/>
        <w:jc w:val="both"/>
      </w:pPr>
      <w:r w:rsidRPr="009E2836">
        <w:t>Piedāvājumi, k</w:t>
      </w:r>
      <w:r w:rsidR="00160855" w:rsidRPr="009E2836">
        <w:t>as</w:t>
      </w:r>
      <w:r w:rsidRPr="009E2836">
        <w:t xml:space="preserve"> tiks iesniegti vai saņemti pa pastu pēc piedāvājumu iesniegšanai noteiktā termiņa, netiks izskatīti un tiks atdoti atpakaļ pretendentam neatvērti.</w:t>
      </w:r>
    </w:p>
    <w:p w:rsidR="00DD2515" w:rsidRPr="009E2836" w:rsidRDefault="00DD2515" w:rsidP="009204E6">
      <w:pPr>
        <w:pStyle w:val="ListParagraph"/>
        <w:numPr>
          <w:ilvl w:val="2"/>
          <w:numId w:val="1"/>
        </w:numPr>
        <w:spacing w:before="60" w:after="60"/>
        <w:ind w:left="1134" w:hanging="850"/>
        <w:jc w:val="both"/>
        <w:rPr>
          <w:b/>
        </w:rPr>
      </w:pPr>
      <w:r w:rsidRPr="009E2836">
        <w:rPr>
          <w:b/>
          <w:bCs/>
          <w:lang w:eastAsia="en-US"/>
        </w:rPr>
        <w:t xml:space="preserve">Piedāvājumu atvēršana </w:t>
      </w:r>
      <w:r w:rsidRPr="002705C9">
        <w:rPr>
          <w:b/>
          <w:bCs/>
          <w:lang w:eastAsia="en-US"/>
        </w:rPr>
        <w:t xml:space="preserve">notiek </w:t>
      </w:r>
      <w:r w:rsidRPr="002705C9">
        <w:rPr>
          <w:b/>
          <w:bCs/>
          <w:u w:val="single"/>
          <w:lang w:eastAsia="en-US"/>
        </w:rPr>
        <w:t>slēgtā sēdē</w:t>
      </w:r>
      <w:r w:rsidR="00C13484">
        <w:rPr>
          <w:b/>
          <w:bCs/>
          <w:lang w:eastAsia="en-US"/>
        </w:rPr>
        <w:t xml:space="preserve"> 2018</w:t>
      </w:r>
      <w:r w:rsidR="007D2270" w:rsidRPr="002705C9">
        <w:rPr>
          <w:b/>
          <w:bCs/>
          <w:lang w:eastAsia="en-US"/>
        </w:rPr>
        <w:t>. </w:t>
      </w:r>
      <w:r w:rsidR="007D2270" w:rsidRPr="00196C01">
        <w:rPr>
          <w:b/>
          <w:bCs/>
          <w:lang w:eastAsia="en-US"/>
        </w:rPr>
        <w:t xml:space="preserve">gada </w:t>
      </w:r>
      <w:r w:rsidR="009B78C9" w:rsidRPr="009B78C9">
        <w:rPr>
          <w:b/>
          <w:bCs/>
          <w:lang w:eastAsia="en-US"/>
        </w:rPr>
        <w:t>15</w:t>
      </w:r>
      <w:r w:rsidR="00725BD9" w:rsidRPr="009B78C9">
        <w:rPr>
          <w:b/>
          <w:bCs/>
          <w:lang w:eastAsia="en-US"/>
        </w:rPr>
        <w:t>.jūnijā</w:t>
      </w:r>
      <w:r w:rsidR="004A7F3D" w:rsidRPr="009B78C9">
        <w:rPr>
          <w:b/>
          <w:bCs/>
          <w:lang w:eastAsia="en-US"/>
        </w:rPr>
        <w:t>, plkst. </w:t>
      </w:r>
      <w:r w:rsidR="00214663" w:rsidRPr="009B78C9">
        <w:rPr>
          <w:b/>
          <w:bCs/>
          <w:lang w:eastAsia="en-US"/>
        </w:rPr>
        <w:t>11</w:t>
      </w:r>
      <w:r w:rsidRPr="009B78C9">
        <w:rPr>
          <w:b/>
          <w:bCs/>
          <w:lang w:eastAsia="en-US"/>
        </w:rPr>
        <w:t>:00</w:t>
      </w:r>
      <w:r w:rsidRPr="009E2836">
        <w:rPr>
          <w:b/>
          <w:bCs/>
          <w:lang w:eastAsia="en-US"/>
        </w:rPr>
        <w:t xml:space="preserve">, </w:t>
      </w:r>
      <w:r w:rsidRPr="009E2836">
        <w:rPr>
          <w:bCs/>
          <w:lang w:eastAsia="en-US"/>
        </w:rPr>
        <w:t>Rīgas Stradiņa</w:t>
      </w:r>
      <w:r w:rsidR="00370463" w:rsidRPr="009E2836">
        <w:rPr>
          <w:bCs/>
          <w:lang w:eastAsia="en-US"/>
        </w:rPr>
        <w:t xml:space="preserve"> universitātē, Kristapa ielā 30, Rīgā </w:t>
      </w:r>
      <w:r w:rsidR="00370463" w:rsidRPr="009E2836">
        <w:rPr>
          <w:bCs/>
          <w:i/>
          <w:lang w:eastAsia="en-US"/>
        </w:rPr>
        <w:t>(1.stāvā)</w:t>
      </w:r>
      <w:r w:rsidRPr="009E2836">
        <w:rPr>
          <w:bCs/>
          <w:lang w:eastAsia="en-US"/>
        </w:rPr>
        <w:t>.</w:t>
      </w:r>
      <w:r w:rsidRPr="009E2836">
        <w:rPr>
          <w:b/>
          <w:bCs/>
          <w:lang w:eastAsia="en-US"/>
        </w:rPr>
        <w:t xml:space="preserve"> </w:t>
      </w:r>
    </w:p>
    <w:p w:rsidR="00AB5252" w:rsidRPr="009E2836" w:rsidRDefault="00AB5252" w:rsidP="007E6718">
      <w:pPr>
        <w:pStyle w:val="ListParagraph"/>
        <w:numPr>
          <w:ilvl w:val="1"/>
          <w:numId w:val="1"/>
        </w:numPr>
        <w:spacing w:before="60" w:after="60"/>
        <w:ind w:left="567" w:hanging="567"/>
        <w:jc w:val="both"/>
        <w:rPr>
          <w:b/>
          <w:bCs/>
        </w:rPr>
      </w:pPr>
      <w:r w:rsidRPr="009E2836">
        <w:rPr>
          <w:b/>
          <w:bCs/>
        </w:rPr>
        <w:t>Papildus informācijas pieprasīšana un sniegšana</w:t>
      </w:r>
    </w:p>
    <w:p w:rsidR="00F82805" w:rsidRPr="00975484" w:rsidRDefault="00A127F2" w:rsidP="009204E6">
      <w:pPr>
        <w:pStyle w:val="ListParagraph"/>
        <w:numPr>
          <w:ilvl w:val="2"/>
          <w:numId w:val="1"/>
        </w:numPr>
        <w:spacing w:before="60" w:after="60"/>
        <w:ind w:left="1134" w:hanging="850"/>
        <w:jc w:val="both"/>
        <w:rPr>
          <w:rStyle w:val="Hyperlink"/>
          <w:b/>
          <w:bCs/>
          <w:color w:val="auto"/>
          <w:u w:val="none"/>
        </w:rPr>
      </w:pPr>
      <w:r w:rsidRPr="009E2836">
        <w:t>Ieinteresētie piegādātāji</w:t>
      </w:r>
      <w:r w:rsidR="00AB5252" w:rsidRPr="009E2836">
        <w:t xml:space="preserve"> jautājumus par </w:t>
      </w:r>
      <w:r w:rsidRPr="009E2836">
        <w:t>Iepirkuma n</w:t>
      </w:r>
      <w:r w:rsidR="00AB5252" w:rsidRPr="009E2836">
        <w:t>olikumu ie</w:t>
      </w:r>
      <w:r w:rsidR="00987EA5" w:rsidRPr="009E2836">
        <w:t>sniedz rakstiskā veidā uz</w:t>
      </w:r>
      <w:r w:rsidR="00AB5252" w:rsidRPr="009E2836">
        <w:t xml:space="preserve"> e-pastu</w:t>
      </w:r>
      <w:r w:rsidR="00AB5252" w:rsidRPr="00975484">
        <w:t xml:space="preserve">: </w:t>
      </w:r>
      <w:hyperlink r:id="rId10" w:history="1">
        <w:r w:rsidR="00214663" w:rsidRPr="00975484">
          <w:rPr>
            <w:rStyle w:val="Hyperlink"/>
          </w:rPr>
          <w:t>Agnese.Sture@rsu.lv</w:t>
        </w:r>
      </w:hyperlink>
      <w:r w:rsidR="00AB5252" w:rsidRPr="00975484">
        <w:rPr>
          <w:rStyle w:val="Hyperlink"/>
        </w:rPr>
        <w:t>.</w:t>
      </w:r>
    </w:p>
    <w:p w:rsidR="006C6071" w:rsidRPr="007E61D8" w:rsidRDefault="006C6071" w:rsidP="009204E6">
      <w:pPr>
        <w:pStyle w:val="ListParagraph"/>
        <w:numPr>
          <w:ilvl w:val="2"/>
          <w:numId w:val="1"/>
        </w:numPr>
        <w:spacing w:before="60" w:after="60"/>
        <w:ind w:left="1134" w:hanging="850"/>
        <w:jc w:val="both"/>
      </w:pPr>
      <w:r w:rsidRPr="00975484">
        <w:t xml:space="preserve">Ja </w:t>
      </w:r>
      <w:r w:rsidR="00BA5BBD" w:rsidRPr="00975484">
        <w:t xml:space="preserve">ieinteresētais </w:t>
      </w:r>
      <w:r w:rsidRPr="00975484">
        <w:t xml:space="preserve">piegādātājs ir laikus pieprasījis papildu informāciju par Iepirkuma nolikumā </w:t>
      </w:r>
      <w:r w:rsidR="00990602" w:rsidRPr="00975484">
        <w:t>iekļautajām prasībām, iepirkuma komisija</w:t>
      </w:r>
      <w:r w:rsidRPr="00975484">
        <w:t xml:space="preserve"> to sniedz </w:t>
      </w:r>
      <w:r w:rsidR="002E3FB8" w:rsidRPr="00975484">
        <w:rPr>
          <w:u w:val="single"/>
        </w:rPr>
        <w:t>3 (</w:t>
      </w:r>
      <w:r w:rsidRPr="00975484">
        <w:rPr>
          <w:u w:val="single"/>
        </w:rPr>
        <w:t>triju</w:t>
      </w:r>
      <w:r w:rsidR="002E3FB8" w:rsidRPr="00975484">
        <w:rPr>
          <w:u w:val="single"/>
        </w:rPr>
        <w:t>)</w:t>
      </w:r>
      <w:r w:rsidRPr="00975484">
        <w:rPr>
          <w:u w:val="single"/>
        </w:rPr>
        <w:t xml:space="preserve"> darb</w:t>
      </w:r>
      <w:r w:rsidR="00A24534" w:rsidRPr="00975484">
        <w:rPr>
          <w:u w:val="single"/>
        </w:rPr>
        <w:t xml:space="preserve">a </w:t>
      </w:r>
      <w:r w:rsidRPr="00975484">
        <w:rPr>
          <w:u w:val="single"/>
        </w:rPr>
        <w:t>dienu</w:t>
      </w:r>
      <w:r w:rsidRPr="007E61D8">
        <w:rPr>
          <w:u w:val="single"/>
        </w:rPr>
        <w:t xml:space="preserve"> laikā</w:t>
      </w:r>
      <w:r w:rsidRPr="007E61D8">
        <w:t xml:space="preserve">, bet </w:t>
      </w:r>
      <w:r w:rsidRPr="007E61D8">
        <w:rPr>
          <w:u w:val="single"/>
        </w:rPr>
        <w:t xml:space="preserve">ne vēlāk kā </w:t>
      </w:r>
      <w:r w:rsidR="002E3FB8" w:rsidRPr="007E61D8">
        <w:rPr>
          <w:u w:val="single"/>
        </w:rPr>
        <w:t>4 (</w:t>
      </w:r>
      <w:r w:rsidRPr="007E61D8">
        <w:rPr>
          <w:u w:val="single"/>
        </w:rPr>
        <w:t>četras</w:t>
      </w:r>
      <w:r w:rsidR="002E3FB8" w:rsidRPr="007E61D8">
        <w:rPr>
          <w:u w:val="single"/>
        </w:rPr>
        <w:t>)</w:t>
      </w:r>
      <w:r w:rsidRPr="007E61D8">
        <w:rPr>
          <w:u w:val="single"/>
        </w:rPr>
        <w:t xml:space="preserve"> dienas</w:t>
      </w:r>
      <w:r w:rsidRPr="007E61D8">
        <w:t xml:space="preserve"> pirms piedāvājumu iesnieg</w:t>
      </w:r>
      <w:r w:rsidR="00990602">
        <w:t>šanas termiņa beigām. Iepirkuma komisija</w:t>
      </w:r>
      <w:r w:rsidRPr="007E61D8">
        <w:t xml:space="preserve"> vienlaikus ar papildu informācijas nosūtīšanu (elektroniski) ieinteresētajam piegādātājam, kas uzdevis jautājumu par Iepirkuma nolikumu, ievieto šo informāciju internetā mājas lapā </w:t>
      </w:r>
      <w:hyperlink r:id="rId11" w:history="1">
        <w:r w:rsidRPr="007E61D8">
          <w:rPr>
            <w:rStyle w:val="Hyperlink"/>
          </w:rPr>
          <w:t>www.rsu.lv</w:t>
        </w:r>
      </w:hyperlink>
      <w:r w:rsidRPr="007E61D8">
        <w:t xml:space="preserve"> pie Iepirkuma nolikuma.    </w:t>
      </w:r>
    </w:p>
    <w:p w:rsidR="00AB5252" w:rsidRPr="007E61D8" w:rsidRDefault="00EA62B9" w:rsidP="009204E6">
      <w:pPr>
        <w:pStyle w:val="ListParagraph"/>
        <w:numPr>
          <w:ilvl w:val="2"/>
          <w:numId w:val="1"/>
        </w:numPr>
        <w:spacing w:before="60" w:after="60"/>
        <w:ind w:left="1134" w:hanging="850"/>
        <w:jc w:val="both"/>
        <w:rPr>
          <w:b/>
          <w:bCs/>
        </w:rPr>
      </w:pPr>
      <w:r w:rsidRPr="007E61D8">
        <w:lastRenderedPageBreak/>
        <w:t>Ieinteresētajam piegādātājam</w:t>
      </w:r>
      <w:r w:rsidR="00AB5252" w:rsidRPr="007E61D8">
        <w:t xml:space="preserve"> ir pienākums sekot info</w:t>
      </w:r>
      <w:r w:rsidR="00034BB9" w:rsidRPr="007E61D8">
        <w:t>rmācijai, kas tiek publicēta Pasūtītāja</w:t>
      </w:r>
      <w:r w:rsidR="00AB5252" w:rsidRPr="007E61D8">
        <w:t xml:space="preserve"> mājas lapā saistībā</w:t>
      </w:r>
      <w:r w:rsidRPr="007E61D8">
        <w:t xml:space="preserve"> </w:t>
      </w:r>
      <w:r w:rsidR="00990602">
        <w:t>ar Iepirkumu. Ja minētās ziņas iepirkuma komisija ir ievietojusi</w:t>
      </w:r>
      <w:r w:rsidR="00AB5252" w:rsidRPr="007E61D8">
        <w:t xml:space="preserve"> interneta mājas lapā, tiek uzskatīts, ka ieinteresētā persona ir saņēmusi papildu informāciju.</w:t>
      </w:r>
    </w:p>
    <w:p w:rsidR="00AB5252" w:rsidRPr="007E61D8" w:rsidRDefault="00EA62B9" w:rsidP="007E6718">
      <w:pPr>
        <w:pStyle w:val="ListParagraph"/>
        <w:numPr>
          <w:ilvl w:val="1"/>
          <w:numId w:val="1"/>
        </w:numPr>
        <w:spacing w:before="60" w:after="60"/>
        <w:ind w:left="567" w:hanging="567"/>
        <w:jc w:val="both"/>
      </w:pPr>
      <w:r w:rsidRPr="007E61D8">
        <w:rPr>
          <w:b/>
          <w:bCs/>
        </w:rPr>
        <w:t>Iepirkuma k</w:t>
      </w:r>
      <w:r w:rsidR="00AB5252" w:rsidRPr="007E61D8">
        <w:rPr>
          <w:b/>
          <w:bCs/>
        </w:rPr>
        <w:t>ontaktpersona</w:t>
      </w:r>
      <w:r w:rsidR="00AE6461" w:rsidRPr="007E61D8">
        <w:rPr>
          <w:b/>
          <w:bCs/>
        </w:rPr>
        <w:t>s</w:t>
      </w:r>
    </w:p>
    <w:p w:rsidR="00AB5252" w:rsidRPr="00975484" w:rsidRDefault="00AE6461" w:rsidP="009204E6">
      <w:pPr>
        <w:pStyle w:val="ListParagraph"/>
        <w:numPr>
          <w:ilvl w:val="2"/>
          <w:numId w:val="1"/>
        </w:numPr>
        <w:spacing w:before="60" w:after="60"/>
        <w:ind w:left="1134" w:hanging="850"/>
        <w:jc w:val="both"/>
      </w:pPr>
      <w:r w:rsidRPr="007E61D8">
        <w:t>Iepirkuma kontaktpersonas</w:t>
      </w:r>
      <w:r w:rsidR="00AB5252" w:rsidRPr="007E61D8">
        <w:t xml:space="preserve">, </w:t>
      </w:r>
      <w:r w:rsidR="00987EA5" w:rsidRPr="007E61D8">
        <w:t>kas sniedz</w:t>
      </w:r>
      <w:r w:rsidR="00AB5252" w:rsidRPr="007E61D8">
        <w:t xml:space="preserve"> organizatorisku informāciju</w:t>
      </w:r>
      <w:r w:rsidR="003F3FD2">
        <w:t xml:space="preserve"> par Iepirkumu</w:t>
      </w:r>
      <w:r w:rsidR="00987EA5" w:rsidRPr="007E61D8">
        <w:t>, ir</w:t>
      </w:r>
      <w:r w:rsidR="00AB5252" w:rsidRPr="007E61D8">
        <w:t xml:space="preserve"> </w:t>
      </w:r>
      <w:r w:rsidR="00214663">
        <w:t>Agnese Stūre</w:t>
      </w:r>
      <w:r w:rsidR="00AB5252" w:rsidRPr="007E61D8">
        <w:t>, tel</w:t>
      </w:r>
      <w:r w:rsidR="00AB5252" w:rsidRPr="00975484">
        <w:t xml:space="preserve">.: </w:t>
      </w:r>
      <w:r w:rsidR="004A7F3D" w:rsidRPr="00975484">
        <w:t>67</w:t>
      </w:r>
      <w:r w:rsidR="00214663" w:rsidRPr="00975484">
        <w:t>060862</w:t>
      </w:r>
      <w:r w:rsidR="00AB5252" w:rsidRPr="00975484">
        <w:t xml:space="preserve">, e-pasts: </w:t>
      </w:r>
      <w:hyperlink r:id="rId12" w:history="1">
        <w:r w:rsidR="00214663" w:rsidRPr="00975484">
          <w:rPr>
            <w:rStyle w:val="Hyperlink"/>
          </w:rPr>
          <w:t>Agnese.Sture@rsu.lv</w:t>
        </w:r>
      </w:hyperlink>
      <w:r w:rsidR="00C917E3" w:rsidRPr="00975484">
        <w:t>.</w:t>
      </w:r>
    </w:p>
    <w:p w:rsidR="00AB5252" w:rsidRPr="00975484" w:rsidRDefault="00AB5252" w:rsidP="007E6718">
      <w:pPr>
        <w:pStyle w:val="ListParagraph"/>
        <w:numPr>
          <w:ilvl w:val="1"/>
          <w:numId w:val="1"/>
        </w:numPr>
        <w:spacing w:before="60" w:after="60"/>
        <w:ind w:left="567" w:hanging="567"/>
        <w:jc w:val="both"/>
      </w:pPr>
      <w:r w:rsidRPr="00975484">
        <w:rPr>
          <w:b/>
          <w:bCs/>
        </w:rPr>
        <w:t>Noteikumi piedāvājuma sagatavošanai un iesniegšanai</w:t>
      </w:r>
    </w:p>
    <w:p w:rsidR="00AB5252" w:rsidRPr="007E61D8" w:rsidRDefault="00AE6461" w:rsidP="009204E6">
      <w:pPr>
        <w:pStyle w:val="ListParagraph"/>
        <w:numPr>
          <w:ilvl w:val="2"/>
          <w:numId w:val="1"/>
        </w:numPr>
        <w:spacing w:before="60" w:after="60"/>
        <w:ind w:left="1134" w:hanging="850"/>
        <w:jc w:val="both"/>
      </w:pPr>
      <w:r w:rsidRPr="007E61D8">
        <w:t xml:space="preserve">Pretendents piedāvājumu sagatavo </w:t>
      </w:r>
      <w:r w:rsidR="00EA62B9" w:rsidRPr="007E61D8">
        <w:t>atbilst</w:t>
      </w:r>
      <w:r w:rsidRPr="007E61D8">
        <w:t>oši</w:t>
      </w:r>
      <w:r w:rsidR="00EA62B9" w:rsidRPr="007E61D8">
        <w:t xml:space="preserve"> visām Iepirkuma n</w:t>
      </w:r>
      <w:r w:rsidR="00AB5252" w:rsidRPr="007E61D8">
        <w:t>olikumā un tā pielikumos minētajām prasībām.</w:t>
      </w:r>
    </w:p>
    <w:p w:rsidR="003F3FD2" w:rsidRPr="003F3FD2" w:rsidRDefault="003F3FD2" w:rsidP="009204E6">
      <w:pPr>
        <w:pStyle w:val="ListParagraph"/>
        <w:numPr>
          <w:ilvl w:val="2"/>
          <w:numId w:val="1"/>
        </w:numPr>
        <w:spacing w:before="60" w:after="60"/>
        <w:ind w:left="1134" w:hanging="850"/>
        <w:jc w:val="both"/>
      </w:pPr>
      <w:r w:rsidRPr="003F3FD2">
        <w:rPr>
          <w:bCs/>
        </w:rPr>
        <w:t>Pretendents iesniedz tikai vienu piedāvājuma variantu par visu iepirkuma priekšmeta apjomu.</w:t>
      </w:r>
    </w:p>
    <w:p w:rsidR="00AB5252" w:rsidRPr="007E61D8" w:rsidRDefault="005D609D" w:rsidP="009204E6">
      <w:pPr>
        <w:pStyle w:val="ListParagraph"/>
        <w:numPr>
          <w:ilvl w:val="2"/>
          <w:numId w:val="1"/>
        </w:numPr>
        <w:spacing w:before="60" w:after="60"/>
        <w:ind w:left="1134" w:hanging="850"/>
        <w:jc w:val="both"/>
      </w:pPr>
      <w:r w:rsidRPr="007E61D8">
        <w:t xml:space="preserve">Pretendents </w:t>
      </w:r>
      <w:r w:rsidR="00AB5252" w:rsidRPr="007E61D8">
        <w:t>iesniedz</w:t>
      </w:r>
      <w:r w:rsidRPr="007E61D8">
        <w:t xml:space="preserve"> piedāvājuma dokumentu oriģinālu</w:t>
      </w:r>
      <w:r w:rsidR="00AB5252" w:rsidRPr="007E61D8">
        <w:t xml:space="preserve"> vienā iesietā sējumā (katalogi, bukleti un brošūras var tikt iesniegti neiesietā veidā un uz tiem jābūt pretendenta nosaukumam). Uz piedāv</w:t>
      </w:r>
      <w:r w:rsidRPr="007E61D8">
        <w:t>ājuma oriģināla titullapas norāda</w:t>
      </w:r>
      <w:r w:rsidR="00AB5252" w:rsidRPr="007E61D8">
        <w:t xml:space="preserve"> „ORIĢINĀLS”.</w:t>
      </w:r>
    </w:p>
    <w:p w:rsidR="00AB5252" w:rsidRPr="007E61D8" w:rsidRDefault="005D609D" w:rsidP="009204E6">
      <w:pPr>
        <w:pStyle w:val="ListParagraph"/>
        <w:numPr>
          <w:ilvl w:val="2"/>
          <w:numId w:val="1"/>
        </w:numPr>
        <w:spacing w:before="60" w:after="60"/>
        <w:ind w:left="1134" w:hanging="850"/>
        <w:jc w:val="both"/>
      </w:pPr>
      <w:r w:rsidRPr="007E61D8">
        <w:t xml:space="preserve">Piedāvājumu </w:t>
      </w:r>
      <w:r w:rsidR="00AB5252" w:rsidRPr="007E61D8">
        <w:t>iesniedz vienā aizlīmētā iepakojumā.</w:t>
      </w:r>
    </w:p>
    <w:p w:rsidR="00AB5252" w:rsidRPr="007E61D8" w:rsidRDefault="005D609D" w:rsidP="009204E6">
      <w:pPr>
        <w:pStyle w:val="ListParagraph"/>
        <w:numPr>
          <w:ilvl w:val="2"/>
          <w:numId w:val="1"/>
        </w:numPr>
        <w:spacing w:before="60" w:after="60"/>
        <w:ind w:left="1134" w:hanging="850"/>
        <w:jc w:val="both"/>
      </w:pPr>
      <w:r w:rsidRPr="007E61D8">
        <w:t>Uz iepakojuma norāda šādu informāciju</w:t>
      </w:r>
      <w:r w:rsidR="00AB5252" w:rsidRPr="007E61D8">
        <w:t>:</w:t>
      </w:r>
    </w:p>
    <w:tbl>
      <w:tblPr>
        <w:tblStyle w:val="TableGrid"/>
        <w:tblW w:w="0" w:type="auto"/>
        <w:tblInd w:w="1129" w:type="dxa"/>
        <w:tblLook w:val="04A0" w:firstRow="1" w:lastRow="0" w:firstColumn="1" w:lastColumn="0" w:noHBand="0" w:noVBand="1"/>
      </w:tblPr>
      <w:tblGrid>
        <w:gridCol w:w="8158"/>
      </w:tblGrid>
      <w:tr w:rsidR="00AB5252" w:rsidRPr="004166AA" w:rsidTr="004166AA">
        <w:tc>
          <w:tcPr>
            <w:tcW w:w="8158" w:type="dxa"/>
          </w:tcPr>
          <w:p w:rsidR="00AB5252" w:rsidRPr="004166AA" w:rsidRDefault="00AB5252" w:rsidP="000425CA">
            <w:pPr>
              <w:jc w:val="center"/>
            </w:pPr>
            <w:r w:rsidRPr="004166AA">
              <w:t>Rīgas Stradiņa universitāte</w:t>
            </w:r>
          </w:p>
          <w:p w:rsidR="00AB5252" w:rsidRPr="004166AA" w:rsidRDefault="00EA62B9" w:rsidP="000425CA">
            <w:pPr>
              <w:jc w:val="center"/>
            </w:pPr>
            <w:r w:rsidRPr="004166AA">
              <w:t>Infrastruktūras departamenta Administratīvo funkciju nodrošināšanas i</w:t>
            </w:r>
            <w:r w:rsidR="00AB5252" w:rsidRPr="004166AA">
              <w:t>epirkumu nodaļa</w:t>
            </w:r>
          </w:p>
          <w:p w:rsidR="00AB5252" w:rsidRPr="004166AA" w:rsidRDefault="00370463" w:rsidP="000425CA">
            <w:pPr>
              <w:spacing w:after="120"/>
              <w:jc w:val="center"/>
            </w:pPr>
            <w:r w:rsidRPr="004166AA">
              <w:t xml:space="preserve">Kristapa iela 30, </w:t>
            </w:r>
            <w:r w:rsidR="0005544C" w:rsidRPr="004166AA">
              <w:t>LV-1046</w:t>
            </w:r>
          </w:p>
          <w:p w:rsidR="00AB5252" w:rsidRPr="004166AA" w:rsidRDefault="00AB5252" w:rsidP="000425CA">
            <w:pPr>
              <w:spacing w:after="120"/>
              <w:jc w:val="center"/>
              <w:rPr>
                <w:i/>
                <w:color w:val="E36C0A" w:themeColor="accent6" w:themeShade="BF"/>
              </w:rPr>
            </w:pPr>
            <w:r w:rsidRPr="004166AA">
              <w:rPr>
                <w:i/>
                <w:color w:val="E36C0A" w:themeColor="accent6" w:themeShade="BF"/>
              </w:rPr>
              <w:t>pretendenta nosaukums, juridiskā adrese un tālrunis</w:t>
            </w:r>
          </w:p>
          <w:p w:rsidR="00AB5252" w:rsidRPr="004166AA" w:rsidRDefault="00AB5252" w:rsidP="000425CA">
            <w:pPr>
              <w:jc w:val="center"/>
            </w:pPr>
            <w:r w:rsidRPr="004166AA">
              <w:t xml:space="preserve">piedāvājums </w:t>
            </w:r>
            <w:r w:rsidR="000C4C14" w:rsidRPr="004166AA">
              <w:t>iepirkumā</w:t>
            </w:r>
          </w:p>
          <w:p w:rsidR="004A7E77" w:rsidRPr="004166AA" w:rsidRDefault="002F08E6" w:rsidP="004A7F3D">
            <w:pPr>
              <w:jc w:val="center"/>
              <w:rPr>
                <w:b/>
                <w:bCs/>
              </w:rPr>
            </w:pPr>
            <w:r w:rsidRPr="004166AA">
              <w:rPr>
                <w:b/>
                <w:bCs/>
              </w:rPr>
              <w:t>“</w:t>
            </w:r>
            <w:r w:rsidR="00FC0922" w:rsidRPr="004166AA">
              <w:rPr>
                <w:b/>
                <w:bCs/>
              </w:rPr>
              <w:t>RSU parka tilta būvprojekta izstrāde, autoruzraudzība, būvdarbi</w:t>
            </w:r>
            <w:r w:rsidRPr="004166AA">
              <w:rPr>
                <w:b/>
                <w:bCs/>
              </w:rPr>
              <w:t>”</w:t>
            </w:r>
            <w:r w:rsidR="00A42313" w:rsidRPr="004166AA">
              <w:rPr>
                <w:b/>
              </w:rPr>
              <w:t xml:space="preserve">  </w:t>
            </w:r>
          </w:p>
          <w:p w:rsidR="00A42313" w:rsidRPr="004166AA" w:rsidRDefault="00AB5252" w:rsidP="000425CA">
            <w:pPr>
              <w:jc w:val="center"/>
            </w:pPr>
            <w:r w:rsidRPr="004166AA">
              <w:t xml:space="preserve">identifikācijas Nr.: </w:t>
            </w:r>
            <w:r w:rsidR="0063761B" w:rsidRPr="004166AA">
              <w:t>RSU-201</w:t>
            </w:r>
            <w:r w:rsidR="00FC0922" w:rsidRPr="004166AA">
              <w:t>8</w:t>
            </w:r>
            <w:r w:rsidR="0063761B" w:rsidRPr="004166AA">
              <w:t>/</w:t>
            </w:r>
            <w:r w:rsidR="00725BD9" w:rsidRPr="004166AA">
              <w:t>47</w:t>
            </w:r>
            <w:r w:rsidR="00A42313" w:rsidRPr="004166AA">
              <w:t>/AFN-MI</w:t>
            </w:r>
          </w:p>
          <w:p w:rsidR="00AB5252" w:rsidRPr="004166AA" w:rsidRDefault="00AB5252" w:rsidP="000425CA">
            <w:pPr>
              <w:pStyle w:val="ListParagraph"/>
              <w:ind w:left="1701"/>
              <w:jc w:val="center"/>
            </w:pPr>
          </w:p>
          <w:p w:rsidR="00AB5252" w:rsidRPr="004166AA" w:rsidRDefault="005E32F8" w:rsidP="000425CA">
            <w:pPr>
              <w:spacing w:after="120"/>
              <w:jc w:val="center"/>
              <w:rPr>
                <w:b/>
              </w:rPr>
            </w:pPr>
            <w:r w:rsidRPr="004166AA">
              <w:rPr>
                <w:b/>
              </w:rPr>
              <w:t>Neatvērt pirms piedāvājuma iesniegšanas termiņa beigām.</w:t>
            </w:r>
            <w:r w:rsidR="0004192B" w:rsidRPr="004166AA">
              <w:rPr>
                <w:b/>
              </w:rPr>
              <w:t xml:space="preserve"> </w:t>
            </w:r>
          </w:p>
        </w:tc>
      </w:tr>
    </w:tbl>
    <w:p w:rsidR="00AB5252" w:rsidRPr="007E61D8" w:rsidRDefault="00AB5252" w:rsidP="000425CA">
      <w:pPr>
        <w:spacing w:after="120"/>
        <w:jc w:val="both"/>
      </w:pPr>
    </w:p>
    <w:p w:rsidR="00AB5252" w:rsidRPr="007E61D8" w:rsidRDefault="00034BB9" w:rsidP="00034BB9">
      <w:pPr>
        <w:pStyle w:val="ListParagraph"/>
        <w:numPr>
          <w:ilvl w:val="2"/>
          <w:numId w:val="1"/>
        </w:numPr>
        <w:spacing w:before="60" w:after="60"/>
        <w:ind w:left="1134" w:hanging="850"/>
        <w:jc w:val="both"/>
      </w:pPr>
      <w:r w:rsidRPr="007E61D8">
        <w:t>Pretendents p</w:t>
      </w:r>
      <w:r w:rsidR="00ED3546" w:rsidRPr="007E61D8">
        <w:t xml:space="preserve">iedāvājumu </w:t>
      </w:r>
      <w:r w:rsidR="00AB5252" w:rsidRPr="007E61D8">
        <w:t>iesniedz datordrukā, latviešu valodā. Ja pretendents iesnied</w:t>
      </w:r>
      <w:r w:rsidR="00ED3546" w:rsidRPr="007E61D8">
        <w:t xml:space="preserve">z dokumentus svešvalodā, tiem </w:t>
      </w:r>
      <w:r w:rsidR="00AB5252" w:rsidRPr="007E61D8">
        <w:t>pievieno paraksttiesīgās vai pilnvarotās personas (p</w:t>
      </w:r>
      <w:r w:rsidR="00ED3546" w:rsidRPr="007E61D8">
        <w:t>ievienojot pilnvaru) apliecinātu</w:t>
      </w:r>
      <w:r w:rsidR="00AB5252" w:rsidRPr="007E61D8">
        <w:t xml:space="preserve"> tulkoju</w:t>
      </w:r>
      <w:r w:rsidR="00ED3546" w:rsidRPr="007E61D8">
        <w:t>mu</w:t>
      </w:r>
      <w:r w:rsidR="00AB5252" w:rsidRPr="007E61D8">
        <w:t xml:space="preserve"> latviešu valodā.</w:t>
      </w:r>
    </w:p>
    <w:p w:rsidR="00AB5252" w:rsidRPr="007E61D8" w:rsidRDefault="00AB5252" w:rsidP="00034BB9">
      <w:pPr>
        <w:pStyle w:val="ListParagraph"/>
        <w:numPr>
          <w:ilvl w:val="2"/>
          <w:numId w:val="1"/>
        </w:numPr>
        <w:spacing w:before="60" w:after="60"/>
        <w:ind w:left="1134" w:hanging="850"/>
        <w:jc w:val="both"/>
      </w:pPr>
      <w:r w:rsidRPr="007E61D8">
        <w:t>Ja piedāvājumam tiek pi</w:t>
      </w:r>
      <w:r w:rsidR="00ED3546" w:rsidRPr="007E61D8">
        <w:t xml:space="preserve">evienotas dokumentu kopijas, tās apliecina </w:t>
      </w:r>
      <w:r w:rsidR="00EA62B9" w:rsidRPr="007E61D8">
        <w:t>p</w:t>
      </w:r>
      <w:r w:rsidRPr="007E61D8">
        <w:t>retende</w:t>
      </w:r>
      <w:r w:rsidR="0095704A" w:rsidRPr="007E61D8">
        <w:t>nta paraks</w:t>
      </w:r>
      <w:r w:rsidR="00ED3546" w:rsidRPr="007E61D8">
        <w:t>ttiesīgā persona.</w:t>
      </w:r>
    </w:p>
    <w:p w:rsidR="00AB5252" w:rsidRPr="007E61D8" w:rsidRDefault="00AB5252" w:rsidP="00034BB9">
      <w:pPr>
        <w:pStyle w:val="ListParagraph"/>
        <w:numPr>
          <w:ilvl w:val="2"/>
          <w:numId w:val="1"/>
        </w:numPr>
        <w:spacing w:before="60" w:after="60"/>
        <w:ind w:left="1134" w:hanging="850"/>
        <w:jc w:val="both"/>
      </w:pPr>
      <w:r w:rsidRPr="007E61D8">
        <w:t xml:space="preserve">Iesniedzot piedāvājumu </w:t>
      </w:r>
      <w:r w:rsidR="00EA62B9" w:rsidRPr="007E61D8">
        <w:t>pretendents</w:t>
      </w:r>
      <w:r w:rsidRPr="007E61D8">
        <w:t xml:space="preserve"> ir tiesīgs visu iesniegto dokumentu atvasinājumu un tulkojumu pareizību apliecināt ar vienu apliecinājumu, ja</w:t>
      </w:r>
      <w:r w:rsidR="007E6718">
        <w:t xml:space="preserve"> viss piedāvājums</w:t>
      </w:r>
      <w:r w:rsidRPr="007E61D8">
        <w:t xml:space="preserve"> ir cauršūts vai caurauklots.</w:t>
      </w:r>
    </w:p>
    <w:p w:rsidR="00AB5252" w:rsidRPr="007E61D8" w:rsidRDefault="00AB5252" w:rsidP="00034BB9">
      <w:pPr>
        <w:pStyle w:val="ListParagraph"/>
        <w:numPr>
          <w:ilvl w:val="2"/>
          <w:numId w:val="1"/>
        </w:numPr>
        <w:spacing w:before="60" w:after="60"/>
        <w:ind w:left="1134" w:hanging="850"/>
        <w:jc w:val="both"/>
      </w:pPr>
      <w:r w:rsidRPr="007E61D8">
        <w:t>Pretendents pirms piedāvājuma iesniegšanas termiņa beigām var grozīt vai atsaukt iesniegto piedāvājumu.</w:t>
      </w:r>
    </w:p>
    <w:p w:rsidR="00AB5252" w:rsidRPr="007E61D8" w:rsidRDefault="00AB5252" w:rsidP="00034BB9">
      <w:pPr>
        <w:pStyle w:val="ListParagraph"/>
        <w:numPr>
          <w:ilvl w:val="2"/>
          <w:numId w:val="1"/>
        </w:numPr>
        <w:spacing w:before="60" w:after="60"/>
        <w:ind w:left="1134" w:hanging="850"/>
        <w:jc w:val="both"/>
      </w:pPr>
      <w:r w:rsidRPr="007E61D8">
        <w:t>Visi piedāvājuma pielikumi ir tā neatņemamas sastāvdaļas.</w:t>
      </w:r>
    </w:p>
    <w:p w:rsidR="00AB5252" w:rsidRPr="007E61D8" w:rsidRDefault="00C84DCF" w:rsidP="00034BB9">
      <w:pPr>
        <w:pStyle w:val="ListParagraph"/>
        <w:numPr>
          <w:ilvl w:val="2"/>
          <w:numId w:val="1"/>
        </w:numPr>
        <w:spacing w:before="60" w:after="60"/>
        <w:ind w:left="1134" w:hanging="850"/>
        <w:jc w:val="both"/>
      </w:pPr>
      <w:r w:rsidRPr="007E61D8">
        <w:t>Visas piedāvājumā ietvertās cenas norāda</w:t>
      </w:r>
      <w:r w:rsidR="00AB5252" w:rsidRPr="007E61D8">
        <w:t xml:space="preserve"> </w:t>
      </w:r>
      <w:r w:rsidR="00AB5252" w:rsidRPr="007E61D8">
        <w:rPr>
          <w:i/>
        </w:rPr>
        <w:t>euro</w:t>
      </w:r>
      <w:r w:rsidRPr="007E61D8">
        <w:t xml:space="preserve"> (EUR) un cenās iekļauj visus</w:t>
      </w:r>
      <w:r w:rsidR="00AB5252" w:rsidRPr="007E61D8">
        <w:t xml:space="preserve"> </w:t>
      </w:r>
      <w:r w:rsidRPr="007E61D8">
        <w:t>piemērojamos nodokļus</w:t>
      </w:r>
      <w:r w:rsidR="00AB5252" w:rsidRPr="007E61D8">
        <w:t>, izņemot pievienotās vērtības nodokli</w:t>
      </w:r>
      <w:r w:rsidR="00011FF9" w:rsidRPr="007E61D8">
        <w:t xml:space="preserve"> (turpmāk – PVN)</w:t>
      </w:r>
      <w:r w:rsidR="00AB5252" w:rsidRPr="007E61D8">
        <w:t>, kas tiek norādīts atsevišķi.</w:t>
      </w:r>
    </w:p>
    <w:p w:rsidR="00AB5252" w:rsidRPr="007E61D8" w:rsidRDefault="00C84DCF" w:rsidP="00034BB9">
      <w:pPr>
        <w:pStyle w:val="ListParagraph"/>
        <w:numPr>
          <w:ilvl w:val="2"/>
          <w:numId w:val="1"/>
        </w:numPr>
        <w:spacing w:before="60" w:after="60"/>
        <w:ind w:left="1134" w:hanging="850"/>
        <w:jc w:val="both"/>
      </w:pPr>
      <w:r w:rsidRPr="007E61D8">
        <w:t xml:space="preserve">Piedāvājumu paraksta </w:t>
      </w:r>
      <w:r w:rsidR="0095704A" w:rsidRPr="007E61D8">
        <w:t>pretendenta paraks</w:t>
      </w:r>
      <w:r w:rsidR="00AB5252" w:rsidRPr="007E61D8">
        <w:t>ttiesīgā persona vai pilnvarotā persona (pievienojot pilnvaru).</w:t>
      </w:r>
    </w:p>
    <w:p w:rsidR="00AB5252" w:rsidRPr="007E61D8" w:rsidRDefault="00C84DCF" w:rsidP="00034BB9">
      <w:pPr>
        <w:pStyle w:val="ListParagraph"/>
        <w:numPr>
          <w:ilvl w:val="2"/>
          <w:numId w:val="1"/>
        </w:numPr>
        <w:spacing w:before="60" w:after="60"/>
        <w:ind w:left="1134" w:hanging="850"/>
        <w:jc w:val="both"/>
      </w:pPr>
      <w:r w:rsidRPr="007E61D8">
        <w:t xml:space="preserve">Iepirkumā </w:t>
      </w:r>
      <w:r w:rsidR="00AB5252" w:rsidRPr="007E61D8">
        <w:t xml:space="preserve">iesniegtajam piedāvājuma oriģinālam pilnībā jāatbilst </w:t>
      </w:r>
      <w:r w:rsidR="00EA62B9" w:rsidRPr="007E61D8">
        <w:t>Iepirkuma n</w:t>
      </w:r>
      <w:r w:rsidR="00AB5252" w:rsidRPr="007E61D8">
        <w:t>olikumā izvirzītajām prasībām, jābūt caurauklotam ar numurētām lapām un klāt pievienotu satura rādītāju.</w:t>
      </w:r>
    </w:p>
    <w:p w:rsidR="004E7316" w:rsidRPr="007E61D8" w:rsidRDefault="00AB5252" w:rsidP="00AE60A2">
      <w:pPr>
        <w:pStyle w:val="Heading2"/>
        <w:numPr>
          <w:ilvl w:val="0"/>
          <w:numId w:val="1"/>
        </w:numPr>
        <w:spacing w:before="120" w:after="120"/>
        <w:ind w:left="426" w:hanging="426"/>
      </w:pPr>
      <w:r w:rsidRPr="007E61D8">
        <w:lastRenderedPageBreak/>
        <w:t>Pretendenta izslēgšanas noteikumi, prasības pretendentam, pretendenta iesniedzamie dokumenti</w:t>
      </w:r>
    </w:p>
    <w:p w:rsidR="00B363D0" w:rsidRDefault="003D3AAE" w:rsidP="007E6718">
      <w:pPr>
        <w:pStyle w:val="ListParagraph"/>
        <w:numPr>
          <w:ilvl w:val="1"/>
          <w:numId w:val="1"/>
        </w:numPr>
        <w:spacing w:after="120"/>
        <w:ind w:left="567" w:hanging="567"/>
        <w:jc w:val="both"/>
        <w:rPr>
          <w:bCs/>
        </w:rPr>
      </w:pPr>
      <w:r w:rsidRPr="007E61D8">
        <w:rPr>
          <w:bCs/>
          <w:u w:val="single"/>
        </w:rPr>
        <w:t>Prasības pretendentam</w:t>
      </w:r>
      <w:r w:rsidR="008D5D66" w:rsidRPr="007E61D8">
        <w:rPr>
          <w:bCs/>
        </w:rPr>
        <w:t>, lai piedalītos I</w:t>
      </w:r>
      <w:r w:rsidR="00F05F8C" w:rsidRPr="007E61D8">
        <w:rPr>
          <w:bCs/>
        </w:rPr>
        <w:t xml:space="preserve">epirkumā </w:t>
      </w:r>
      <w:r w:rsidR="007F033F" w:rsidRPr="007E61D8">
        <w:rPr>
          <w:bCs/>
        </w:rPr>
        <w:t>un iesniedzamie dokumenti</w:t>
      </w:r>
      <w:r w:rsidRPr="007E61D8">
        <w:rPr>
          <w:bCs/>
        </w:rPr>
        <w:t>:</w:t>
      </w:r>
    </w:p>
    <w:tbl>
      <w:tblPr>
        <w:tblStyle w:val="TableGrid"/>
        <w:tblW w:w="9209" w:type="dxa"/>
        <w:tblLook w:val="04A0" w:firstRow="1" w:lastRow="0" w:firstColumn="1" w:lastColumn="0" w:noHBand="0" w:noVBand="1"/>
      </w:tblPr>
      <w:tblGrid>
        <w:gridCol w:w="4673"/>
        <w:gridCol w:w="4536"/>
      </w:tblGrid>
      <w:tr w:rsidR="007F033F" w:rsidRPr="007E61D8" w:rsidTr="008A361E">
        <w:trPr>
          <w:tblHeader/>
        </w:trPr>
        <w:tc>
          <w:tcPr>
            <w:tcW w:w="4673" w:type="dxa"/>
            <w:shd w:val="clear" w:color="auto" w:fill="D9D9D9" w:themeFill="background1" w:themeFillShade="D9"/>
          </w:tcPr>
          <w:p w:rsidR="007F033F" w:rsidRPr="007E61D8" w:rsidRDefault="007F033F" w:rsidP="00EA497D">
            <w:pPr>
              <w:keepLines/>
              <w:widowControl w:val="0"/>
              <w:contextualSpacing/>
              <w:jc w:val="center"/>
              <w:rPr>
                <w:b/>
                <w:bCs/>
                <w:sz w:val="22"/>
                <w:szCs w:val="22"/>
              </w:rPr>
            </w:pPr>
            <w:r w:rsidRPr="007E61D8">
              <w:rPr>
                <w:b/>
                <w:bCs/>
                <w:sz w:val="22"/>
                <w:szCs w:val="22"/>
              </w:rPr>
              <w:t>Prasības</w:t>
            </w:r>
          </w:p>
        </w:tc>
        <w:tc>
          <w:tcPr>
            <w:tcW w:w="4536" w:type="dxa"/>
            <w:shd w:val="clear" w:color="auto" w:fill="D9D9D9" w:themeFill="background1" w:themeFillShade="D9"/>
          </w:tcPr>
          <w:p w:rsidR="007F033F" w:rsidRPr="007E61D8" w:rsidRDefault="007F033F" w:rsidP="00EA497D">
            <w:pPr>
              <w:keepLines/>
              <w:widowControl w:val="0"/>
              <w:contextualSpacing/>
              <w:jc w:val="center"/>
              <w:rPr>
                <w:b/>
                <w:bCs/>
                <w:sz w:val="22"/>
                <w:szCs w:val="22"/>
              </w:rPr>
            </w:pPr>
            <w:r w:rsidRPr="007E61D8">
              <w:rPr>
                <w:b/>
                <w:bCs/>
                <w:sz w:val="22"/>
                <w:szCs w:val="22"/>
              </w:rPr>
              <w:t>Iesniedzamie dokumenti</w:t>
            </w:r>
          </w:p>
        </w:tc>
      </w:tr>
      <w:tr w:rsidR="0007177A" w:rsidRPr="007E61D8" w:rsidTr="00C15371">
        <w:tc>
          <w:tcPr>
            <w:tcW w:w="4673" w:type="dxa"/>
          </w:tcPr>
          <w:p w:rsidR="0007177A" w:rsidRPr="00B50637" w:rsidRDefault="0007177A" w:rsidP="00B50637">
            <w:pPr>
              <w:pStyle w:val="ListParagraph"/>
              <w:keepLines/>
              <w:widowControl w:val="0"/>
              <w:numPr>
                <w:ilvl w:val="2"/>
                <w:numId w:val="1"/>
              </w:numPr>
              <w:ind w:left="874" w:hanging="874"/>
              <w:contextualSpacing/>
              <w:jc w:val="both"/>
              <w:rPr>
                <w:bCs/>
                <w:sz w:val="22"/>
                <w:szCs w:val="22"/>
              </w:rPr>
            </w:pPr>
            <w:r w:rsidRPr="007E61D8">
              <w:rPr>
                <w:bCs/>
                <w:sz w:val="22"/>
                <w:szCs w:val="22"/>
              </w:rPr>
              <w:t xml:space="preserve">Pretendenta apliecinājums par piedalīšanos </w:t>
            </w:r>
            <w:r w:rsidR="00D34701" w:rsidRPr="007E61D8">
              <w:rPr>
                <w:bCs/>
                <w:sz w:val="22"/>
                <w:szCs w:val="22"/>
              </w:rPr>
              <w:t>Iepirkumā</w:t>
            </w:r>
            <w:r w:rsidR="00C84DCF" w:rsidRPr="007E61D8">
              <w:rPr>
                <w:bCs/>
                <w:sz w:val="22"/>
                <w:szCs w:val="22"/>
              </w:rPr>
              <w:t>, ko paraksta pretendenta pārstāvis</w:t>
            </w:r>
            <w:r w:rsidRPr="007E61D8">
              <w:rPr>
                <w:bCs/>
                <w:sz w:val="22"/>
                <w:szCs w:val="22"/>
              </w:rPr>
              <w:t xml:space="preserve"> ar pārstāv</w:t>
            </w:r>
            <w:r w:rsidR="00C84DCF" w:rsidRPr="007E61D8">
              <w:rPr>
                <w:bCs/>
                <w:sz w:val="22"/>
                <w:szCs w:val="22"/>
              </w:rPr>
              <w:t>ības tiesībām vai tā pilnvarota persona</w:t>
            </w:r>
            <w:r w:rsidRPr="007E61D8">
              <w:rPr>
                <w:bCs/>
                <w:sz w:val="22"/>
                <w:szCs w:val="22"/>
              </w:rPr>
              <w:t>.</w:t>
            </w:r>
            <w:r w:rsidR="00B50637">
              <w:rPr>
                <w:bCs/>
                <w:sz w:val="22"/>
                <w:szCs w:val="22"/>
              </w:rPr>
              <w:t xml:space="preserve"> </w:t>
            </w:r>
            <w:r w:rsidRPr="00B50637">
              <w:rPr>
                <w:bCs/>
                <w:sz w:val="22"/>
                <w:szCs w:val="22"/>
              </w:rPr>
              <w:t>Ja pretendents ir piegādātāju apvienība un sabiedrības līgumā nav atrunātas pārstāvība</w:t>
            </w:r>
            <w:r w:rsidR="00C84DCF" w:rsidRPr="00B50637">
              <w:rPr>
                <w:bCs/>
                <w:sz w:val="22"/>
                <w:szCs w:val="22"/>
              </w:rPr>
              <w:t xml:space="preserve">s tiesības, pieteikuma oriģinālu </w:t>
            </w:r>
            <w:r w:rsidRPr="00B50637">
              <w:rPr>
                <w:bCs/>
                <w:sz w:val="22"/>
                <w:szCs w:val="22"/>
              </w:rPr>
              <w:t xml:space="preserve">paraksta katras personas, kas iekļauta </w:t>
            </w:r>
            <w:r w:rsidR="00C84DCF" w:rsidRPr="00B50637">
              <w:rPr>
                <w:bCs/>
                <w:sz w:val="22"/>
                <w:szCs w:val="22"/>
              </w:rPr>
              <w:t>piegādātāju apvienībā, pārstāvis</w:t>
            </w:r>
            <w:r w:rsidRPr="00B50637">
              <w:rPr>
                <w:bCs/>
                <w:sz w:val="22"/>
                <w:szCs w:val="22"/>
              </w:rPr>
              <w:t xml:space="preserve"> ar pārstāvības tiesībām.</w:t>
            </w:r>
          </w:p>
        </w:tc>
        <w:tc>
          <w:tcPr>
            <w:tcW w:w="4536" w:type="dxa"/>
          </w:tcPr>
          <w:p w:rsidR="0007177A" w:rsidRPr="007E61D8" w:rsidRDefault="004E09D8" w:rsidP="009204E6">
            <w:pPr>
              <w:pStyle w:val="ListParagraph"/>
              <w:keepLines/>
              <w:widowControl w:val="0"/>
              <w:numPr>
                <w:ilvl w:val="3"/>
                <w:numId w:val="1"/>
              </w:numPr>
              <w:ind w:left="886" w:hanging="851"/>
              <w:contextualSpacing/>
              <w:jc w:val="both"/>
              <w:rPr>
                <w:bCs/>
                <w:sz w:val="22"/>
                <w:szCs w:val="22"/>
              </w:rPr>
            </w:pPr>
            <w:r w:rsidRPr="007E61D8">
              <w:rPr>
                <w:b/>
                <w:bCs/>
                <w:sz w:val="22"/>
                <w:szCs w:val="22"/>
              </w:rPr>
              <w:t>P</w:t>
            </w:r>
            <w:r w:rsidR="0007177A" w:rsidRPr="007E61D8">
              <w:rPr>
                <w:b/>
                <w:bCs/>
                <w:sz w:val="22"/>
                <w:szCs w:val="22"/>
              </w:rPr>
              <w:t>ieteikuma vēstule</w:t>
            </w:r>
            <w:r w:rsidR="0061710A" w:rsidRPr="007E61D8">
              <w:rPr>
                <w:bCs/>
                <w:sz w:val="22"/>
                <w:szCs w:val="22"/>
              </w:rPr>
              <w:t xml:space="preserve"> </w:t>
            </w:r>
            <w:r w:rsidR="0007177A" w:rsidRPr="007E61D8">
              <w:rPr>
                <w:bCs/>
                <w:sz w:val="22"/>
                <w:szCs w:val="22"/>
              </w:rPr>
              <w:t xml:space="preserve">noformēta atbilstoši </w:t>
            </w:r>
            <w:r w:rsidR="004F6A50" w:rsidRPr="007E61D8">
              <w:rPr>
                <w:bCs/>
                <w:sz w:val="22"/>
                <w:szCs w:val="22"/>
              </w:rPr>
              <w:t>Iepirkuma n</w:t>
            </w:r>
            <w:r w:rsidR="0007177A" w:rsidRPr="007E61D8">
              <w:rPr>
                <w:bCs/>
                <w:sz w:val="22"/>
                <w:szCs w:val="22"/>
              </w:rPr>
              <w:t>olikuma</w:t>
            </w:r>
            <w:r w:rsidR="0061710A" w:rsidRPr="007E61D8">
              <w:rPr>
                <w:bCs/>
                <w:sz w:val="22"/>
                <w:szCs w:val="22"/>
              </w:rPr>
              <w:t xml:space="preserve"> pieteikuma formai</w:t>
            </w:r>
            <w:r w:rsidR="0007177A" w:rsidRPr="007E61D8">
              <w:rPr>
                <w:bCs/>
                <w:sz w:val="22"/>
                <w:szCs w:val="22"/>
              </w:rPr>
              <w:t xml:space="preserve"> </w:t>
            </w:r>
            <w:r w:rsidR="0061710A" w:rsidRPr="007E61D8">
              <w:rPr>
                <w:bCs/>
                <w:i/>
                <w:sz w:val="22"/>
                <w:szCs w:val="22"/>
              </w:rPr>
              <w:t>(</w:t>
            </w:r>
            <w:r w:rsidR="0061710A" w:rsidRPr="007E61D8">
              <w:rPr>
                <w:b/>
                <w:bCs/>
                <w:i/>
                <w:sz w:val="22"/>
                <w:szCs w:val="22"/>
              </w:rPr>
              <w:t>1.pielikums</w:t>
            </w:r>
            <w:r w:rsidR="0007177A" w:rsidRPr="007E61D8">
              <w:rPr>
                <w:bCs/>
                <w:sz w:val="22"/>
                <w:szCs w:val="22"/>
              </w:rPr>
              <w:t>).</w:t>
            </w:r>
          </w:p>
          <w:p w:rsidR="00C96EE4" w:rsidRPr="007E61D8" w:rsidRDefault="00C96EE4" w:rsidP="009204E6">
            <w:pPr>
              <w:pStyle w:val="ListParagraph"/>
              <w:keepLines/>
              <w:widowControl w:val="0"/>
              <w:numPr>
                <w:ilvl w:val="3"/>
                <w:numId w:val="1"/>
              </w:numPr>
              <w:ind w:left="886" w:hanging="851"/>
              <w:contextualSpacing/>
              <w:jc w:val="both"/>
              <w:rPr>
                <w:bCs/>
                <w:sz w:val="22"/>
                <w:szCs w:val="22"/>
              </w:rPr>
            </w:pPr>
            <w:r w:rsidRPr="007E61D8">
              <w:rPr>
                <w:bCs/>
                <w:sz w:val="22"/>
                <w:szCs w:val="22"/>
              </w:rPr>
              <w:t>Pretendents pieteikuma vēstulē norāda informāciju, vai piedāvājumu iesniegušā pretendenta uzņēmums vai tā piesaistītā apakšuzņēmēja, tostarp, personas, uz kuras iespējām pretendents balstās pieredzes apliecināšanai, uzņēmums atbilst mazā vai vidējā uzņēmuma statusam</w:t>
            </w:r>
            <w:r w:rsidRPr="007E61D8">
              <w:rPr>
                <w:rStyle w:val="FootnoteReference"/>
                <w:bCs/>
                <w:sz w:val="22"/>
                <w:szCs w:val="22"/>
              </w:rPr>
              <w:footnoteReference w:id="1"/>
            </w:r>
            <w:r w:rsidRPr="007E61D8">
              <w:rPr>
                <w:bCs/>
                <w:sz w:val="22"/>
                <w:szCs w:val="22"/>
              </w:rPr>
              <w:t>.</w:t>
            </w:r>
          </w:p>
        </w:tc>
      </w:tr>
      <w:tr w:rsidR="007F033F" w:rsidRPr="007E61D8" w:rsidTr="00C15371">
        <w:tc>
          <w:tcPr>
            <w:tcW w:w="4673" w:type="dxa"/>
          </w:tcPr>
          <w:p w:rsidR="007F033F" w:rsidRPr="007E61D8" w:rsidRDefault="007F033F" w:rsidP="00B50637">
            <w:pPr>
              <w:pStyle w:val="ListParagraph"/>
              <w:keepLines/>
              <w:widowControl w:val="0"/>
              <w:numPr>
                <w:ilvl w:val="2"/>
                <w:numId w:val="1"/>
              </w:numPr>
              <w:ind w:left="874" w:hanging="874"/>
              <w:contextualSpacing/>
              <w:jc w:val="both"/>
              <w:rPr>
                <w:b/>
                <w:bCs/>
                <w:sz w:val="22"/>
                <w:szCs w:val="22"/>
              </w:rPr>
            </w:pPr>
            <w:r w:rsidRPr="007E61D8">
              <w:rPr>
                <w:bCs/>
                <w:sz w:val="22"/>
                <w:szCs w:val="22"/>
              </w:rPr>
              <w:t>Pretendents ir reģistrēts Latvijas Republikas Uzņēmumu reģistra Komercreģistrā vai līdzvērtīgā reģistrā ārvalstīs, atbilstoši attiecīgās valsts normatīvo aktu prasībām.</w:t>
            </w:r>
          </w:p>
        </w:tc>
        <w:tc>
          <w:tcPr>
            <w:tcW w:w="4536" w:type="dxa"/>
          </w:tcPr>
          <w:p w:rsidR="007B3FAA" w:rsidRPr="007E61D8" w:rsidRDefault="00C84DCF" w:rsidP="009204E6">
            <w:pPr>
              <w:pStyle w:val="ListParagraph"/>
              <w:keepLines/>
              <w:widowControl w:val="0"/>
              <w:numPr>
                <w:ilvl w:val="3"/>
                <w:numId w:val="1"/>
              </w:numPr>
              <w:ind w:left="886" w:hanging="851"/>
              <w:contextualSpacing/>
              <w:jc w:val="both"/>
              <w:rPr>
                <w:b/>
                <w:bCs/>
                <w:sz w:val="22"/>
                <w:szCs w:val="22"/>
              </w:rPr>
            </w:pPr>
            <w:r w:rsidRPr="007E61D8">
              <w:rPr>
                <w:bCs/>
                <w:sz w:val="22"/>
                <w:szCs w:val="22"/>
              </w:rPr>
              <w:t>Pretendentu, kas reģistrēts</w:t>
            </w:r>
            <w:r w:rsidR="00AB5252" w:rsidRPr="007E61D8">
              <w:rPr>
                <w:bCs/>
                <w:sz w:val="22"/>
                <w:szCs w:val="22"/>
              </w:rPr>
              <w:t xml:space="preserve"> Latvijas Republikas Uzņēmumu reģistra Komercreģistrā, reģistrācijas faktu iepirkuma komisija pārbauda Uzņēmumu re</w:t>
            </w:r>
            <w:r w:rsidRPr="007E61D8">
              <w:rPr>
                <w:bCs/>
                <w:sz w:val="22"/>
                <w:szCs w:val="22"/>
              </w:rPr>
              <w:t xml:space="preserve">ģistra mājaslapā.  Pretendents, kas reģistrēts ārvalstīs – </w:t>
            </w:r>
            <w:r w:rsidR="00AB5252" w:rsidRPr="007E61D8">
              <w:rPr>
                <w:bCs/>
                <w:sz w:val="22"/>
                <w:szCs w:val="22"/>
              </w:rPr>
              <w:t>iesniedz komersanta</w:t>
            </w:r>
            <w:r w:rsidRPr="007E61D8">
              <w:rPr>
                <w:bCs/>
                <w:sz w:val="22"/>
                <w:szCs w:val="22"/>
              </w:rPr>
              <w:t xml:space="preserve"> reģistrācijas apliecības kopiju</w:t>
            </w:r>
            <w:r w:rsidR="00AB5252" w:rsidRPr="007E61D8">
              <w:rPr>
                <w:bCs/>
                <w:sz w:val="22"/>
                <w:szCs w:val="22"/>
              </w:rPr>
              <w:t xml:space="preserve"> </w:t>
            </w:r>
            <w:r w:rsidRPr="007E61D8">
              <w:rPr>
                <w:bCs/>
                <w:sz w:val="22"/>
                <w:szCs w:val="22"/>
              </w:rPr>
              <w:t>vai līdzvērtīgas iestādes izdotu dokumentu</w:t>
            </w:r>
            <w:r w:rsidR="00AB5252" w:rsidRPr="007E61D8">
              <w:rPr>
                <w:bCs/>
                <w:sz w:val="22"/>
                <w:szCs w:val="22"/>
              </w:rPr>
              <w:t>,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tc>
      </w:tr>
      <w:tr w:rsidR="007F033F" w:rsidRPr="007E61D8" w:rsidTr="00C15371">
        <w:tc>
          <w:tcPr>
            <w:tcW w:w="4673" w:type="dxa"/>
          </w:tcPr>
          <w:p w:rsidR="007F033F" w:rsidRPr="007E61D8" w:rsidRDefault="007F033F" w:rsidP="00B50637">
            <w:pPr>
              <w:pStyle w:val="ListParagraph"/>
              <w:keepLines/>
              <w:widowControl w:val="0"/>
              <w:numPr>
                <w:ilvl w:val="2"/>
                <w:numId w:val="1"/>
              </w:numPr>
              <w:ind w:left="874" w:hanging="874"/>
              <w:contextualSpacing/>
              <w:jc w:val="both"/>
              <w:rPr>
                <w:bCs/>
                <w:sz w:val="22"/>
                <w:szCs w:val="22"/>
              </w:rPr>
            </w:pPr>
            <w:r w:rsidRPr="007E61D8">
              <w:rPr>
                <w:bCs/>
                <w:sz w:val="22"/>
                <w:szCs w:val="22"/>
              </w:rPr>
              <w:t>Pretendents ir reģistrēts Būvkomersantu reģistrā vai attiecīgajā profesionālās darbības reģistrācijas iestādē ārvalstīs, atbils</w:t>
            </w:r>
            <w:r w:rsidR="007D4206" w:rsidRPr="007E61D8">
              <w:rPr>
                <w:bCs/>
                <w:sz w:val="22"/>
                <w:szCs w:val="22"/>
              </w:rPr>
              <w:t>toši attiecīgās valsts normatīviem</w:t>
            </w:r>
            <w:r w:rsidRPr="007E61D8">
              <w:rPr>
                <w:bCs/>
                <w:sz w:val="22"/>
                <w:szCs w:val="22"/>
              </w:rPr>
              <w:t xml:space="preserve"> akt</w:t>
            </w:r>
            <w:r w:rsidR="007D4206" w:rsidRPr="007E61D8">
              <w:rPr>
                <w:bCs/>
                <w:sz w:val="22"/>
                <w:szCs w:val="22"/>
              </w:rPr>
              <w:t>iem</w:t>
            </w:r>
            <w:r w:rsidRPr="007E61D8">
              <w:rPr>
                <w:bCs/>
                <w:sz w:val="22"/>
                <w:szCs w:val="22"/>
              </w:rPr>
              <w:t>.</w:t>
            </w:r>
          </w:p>
        </w:tc>
        <w:tc>
          <w:tcPr>
            <w:tcW w:w="4536" w:type="dxa"/>
          </w:tcPr>
          <w:p w:rsidR="002C4757" w:rsidRPr="007E61D8" w:rsidRDefault="00C84DCF" w:rsidP="009204E6">
            <w:pPr>
              <w:pStyle w:val="ListParagraph"/>
              <w:keepLines/>
              <w:widowControl w:val="0"/>
              <w:numPr>
                <w:ilvl w:val="3"/>
                <w:numId w:val="1"/>
              </w:numPr>
              <w:ind w:left="886" w:hanging="851"/>
              <w:contextualSpacing/>
              <w:jc w:val="both"/>
              <w:rPr>
                <w:bCs/>
                <w:sz w:val="22"/>
                <w:szCs w:val="22"/>
              </w:rPr>
            </w:pPr>
            <w:r w:rsidRPr="007E61D8">
              <w:rPr>
                <w:bCs/>
                <w:sz w:val="22"/>
                <w:szCs w:val="22"/>
              </w:rPr>
              <w:t>Pretendenta</w:t>
            </w:r>
            <w:r w:rsidR="002C4757" w:rsidRPr="007E61D8">
              <w:rPr>
                <w:bCs/>
                <w:sz w:val="22"/>
                <w:szCs w:val="22"/>
              </w:rPr>
              <w:t>, kas</w:t>
            </w:r>
            <w:r w:rsidRPr="007E61D8">
              <w:rPr>
                <w:bCs/>
                <w:sz w:val="22"/>
                <w:szCs w:val="22"/>
              </w:rPr>
              <w:t xml:space="preserve"> reģistrēts</w:t>
            </w:r>
            <w:r w:rsidR="002C4757" w:rsidRPr="007E61D8">
              <w:rPr>
                <w:bCs/>
                <w:sz w:val="22"/>
                <w:szCs w:val="22"/>
              </w:rPr>
              <w:t xml:space="preserve"> Latvijas Republikas Būvkomersantu reģistrā, reģistrācijas faktu iepirkuma komisija pārbauda </w:t>
            </w:r>
            <w:r w:rsidR="003E518A" w:rsidRPr="007E61D8">
              <w:rPr>
                <w:bCs/>
                <w:sz w:val="22"/>
                <w:szCs w:val="22"/>
              </w:rPr>
              <w:t>Būvniecības informācijas sistēmā</w:t>
            </w:r>
            <w:r w:rsidRPr="007E61D8">
              <w:rPr>
                <w:bCs/>
                <w:sz w:val="22"/>
                <w:szCs w:val="22"/>
              </w:rPr>
              <w:t xml:space="preserve">.  Pretendents, kas reģistrēts ārvalstīs </w:t>
            </w:r>
            <w:r w:rsidR="002C4757" w:rsidRPr="007E61D8">
              <w:rPr>
                <w:bCs/>
                <w:sz w:val="22"/>
                <w:szCs w:val="22"/>
              </w:rPr>
              <w:t>iesni</w:t>
            </w:r>
            <w:r w:rsidRPr="007E61D8">
              <w:rPr>
                <w:bCs/>
                <w:sz w:val="22"/>
                <w:szCs w:val="22"/>
              </w:rPr>
              <w:t>edz līdzvērtīgas iestādes izdotu</w:t>
            </w:r>
            <w:r w:rsidR="002C4757" w:rsidRPr="007E61D8">
              <w:rPr>
                <w:bCs/>
                <w:sz w:val="22"/>
                <w:szCs w:val="22"/>
              </w:rPr>
              <w:t xml:space="preserve"> dokuments, kas atbilstoši attiecīgās valsts normatīviem aktiem apliecina pretendenta tiesības veikt Iepirkuma nolikumā noteiktos darbus.   </w:t>
            </w:r>
          </w:p>
        </w:tc>
      </w:tr>
      <w:tr w:rsidR="00243BC4" w:rsidRPr="007E61D8" w:rsidTr="007E3B54">
        <w:tc>
          <w:tcPr>
            <w:tcW w:w="4673" w:type="dxa"/>
            <w:shd w:val="clear" w:color="auto" w:fill="auto"/>
          </w:tcPr>
          <w:p w:rsidR="005B4D8F" w:rsidRPr="009B78C9" w:rsidRDefault="005B4D8F" w:rsidP="00A74385">
            <w:pPr>
              <w:pStyle w:val="ListParagraph"/>
              <w:widowControl w:val="0"/>
              <w:numPr>
                <w:ilvl w:val="2"/>
                <w:numId w:val="1"/>
              </w:numPr>
              <w:spacing w:before="60" w:after="60"/>
              <w:ind w:left="874" w:hanging="874"/>
              <w:jc w:val="both"/>
              <w:rPr>
                <w:sz w:val="22"/>
                <w:szCs w:val="22"/>
              </w:rPr>
            </w:pPr>
            <w:r w:rsidRPr="009B78C9">
              <w:rPr>
                <w:sz w:val="22"/>
                <w:szCs w:val="22"/>
              </w:rPr>
              <w:t>Pretendenta rīcībā ir atbilstoši sertificēti speciālisti ar atbilstošu profesionālo kvalifikāciju, tai skaitā:</w:t>
            </w:r>
          </w:p>
          <w:p w:rsidR="009D05C6" w:rsidRPr="009B78C9" w:rsidRDefault="003D00DB" w:rsidP="00A74385">
            <w:pPr>
              <w:pStyle w:val="ListParagraph"/>
              <w:widowControl w:val="0"/>
              <w:numPr>
                <w:ilvl w:val="0"/>
                <w:numId w:val="18"/>
              </w:numPr>
              <w:spacing w:before="60" w:after="60"/>
              <w:jc w:val="both"/>
              <w:rPr>
                <w:bCs/>
                <w:sz w:val="22"/>
                <w:szCs w:val="22"/>
              </w:rPr>
            </w:pPr>
            <w:r w:rsidRPr="009B78C9">
              <w:rPr>
                <w:b/>
                <w:sz w:val="22"/>
                <w:szCs w:val="22"/>
                <w:u w:val="single"/>
              </w:rPr>
              <w:t>Būvinženieris</w:t>
            </w:r>
            <w:r w:rsidR="005B4D8F" w:rsidRPr="009B78C9">
              <w:rPr>
                <w:sz w:val="22"/>
                <w:szCs w:val="22"/>
              </w:rPr>
              <w:t xml:space="preserve"> ar spēkā esošu </w:t>
            </w:r>
            <w:r w:rsidR="009D05C6" w:rsidRPr="009B78C9">
              <w:rPr>
                <w:sz w:val="22"/>
                <w:szCs w:val="22"/>
              </w:rPr>
              <w:t xml:space="preserve">prakses </w:t>
            </w:r>
            <w:r w:rsidR="005B4D8F" w:rsidRPr="009B78C9">
              <w:rPr>
                <w:sz w:val="22"/>
                <w:szCs w:val="22"/>
              </w:rPr>
              <w:t xml:space="preserve">sertifikātu, kuram iepriekšējo </w:t>
            </w:r>
            <w:r w:rsidR="00B3369A" w:rsidRPr="009B78C9">
              <w:rPr>
                <w:sz w:val="22"/>
                <w:szCs w:val="22"/>
              </w:rPr>
              <w:t>5</w:t>
            </w:r>
            <w:r w:rsidR="005B4D8F" w:rsidRPr="009B78C9">
              <w:rPr>
                <w:sz w:val="22"/>
                <w:szCs w:val="22"/>
              </w:rPr>
              <w:t xml:space="preserve"> (</w:t>
            </w:r>
            <w:r w:rsidR="00B3369A" w:rsidRPr="009B78C9">
              <w:rPr>
                <w:sz w:val="22"/>
                <w:szCs w:val="22"/>
              </w:rPr>
              <w:t>piecu</w:t>
            </w:r>
            <w:r w:rsidR="005B4D8F" w:rsidRPr="009B78C9">
              <w:rPr>
                <w:sz w:val="22"/>
                <w:szCs w:val="22"/>
              </w:rPr>
              <w:t>) gadu (</w:t>
            </w:r>
            <w:r w:rsidR="00B3369A" w:rsidRPr="009B78C9">
              <w:rPr>
                <w:sz w:val="22"/>
                <w:szCs w:val="22"/>
              </w:rPr>
              <w:t xml:space="preserve">2013. </w:t>
            </w:r>
            <w:r w:rsidR="00697CC6">
              <w:rPr>
                <w:sz w:val="22"/>
                <w:szCs w:val="22"/>
              </w:rPr>
              <w:t xml:space="preserve">2014., 2015., 2016., </w:t>
            </w:r>
            <w:r w:rsidR="005B4D8F" w:rsidRPr="009B78C9">
              <w:rPr>
                <w:sz w:val="22"/>
                <w:szCs w:val="22"/>
              </w:rPr>
              <w:t xml:space="preserve"> 2017.</w:t>
            </w:r>
            <w:r w:rsidR="00697CC6">
              <w:rPr>
                <w:sz w:val="22"/>
                <w:szCs w:val="22"/>
              </w:rPr>
              <w:t xml:space="preserve"> un </w:t>
            </w:r>
            <w:r w:rsidR="00697CC6">
              <w:rPr>
                <w:sz w:val="22"/>
                <w:szCs w:val="22"/>
              </w:rPr>
              <w:lastRenderedPageBreak/>
              <w:t>2018.</w:t>
            </w:r>
            <w:r w:rsidR="005B4D8F" w:rsidRPr="009B78C9">
              <w:rPr>
                <w:sz w:val="22"/>
                <w:szCs w:val="22"/>
              </w:rPr>
              <w:t>gadā) laikā līdz piedāvājuma iesniegšanai ir pieredze</w:t>
            </w:r>
            <w:r w:rsidR="009D05C6" w:rsidRPr="009B78C9">
              <w:rPr>
                <w:sz w:val="22"/>
                <w:szCs w:val="22"/>
              </w:rPr>
              <w:t>:</w:t>
            </w:r>
            <w:r w:rsidR="00F40C64" w:rsidRPr="009B78C9">
              <w:rPr>
                <w:sz w:val="22"/>
                <w:szCs w:val="22"/>
              </w:rPr>
              <w:t xml:space="preserve"> </w:t>
            </w:r>
          </w:p>
          <w:p w:rsidR="00B92983" w:rsidRPr="009B78C9" w:rsidRDefault="00F40C64" w:rsidP="00A74385">
            <w:pPr>
              <w:pStyle w:val="ListParagraph"/>
              <w:widowControl w:val="0"/>
              <w:numPr>
                <w:ilvl w:val="0"/>
                <w:numId w:val="25"/>
              </w:numPr>
              <w:spacing w:before="60" w:after="60"/>
              <w:jc w:val="both"/>
              <w:rPr>
                <w:bCs/>
                <w:sz w:val="22"/>
                <w:szCs w:val="22"/>
              </w:rPr>
            </w:pPr>
            <w:r w:rsidRPr="009B78C9">
              <w:rPr>
                <w:sz w:val="22"/>
                <w:szCs w:val="22"/>
              </w:rPr>
              <w:t>tērauda konstrukciju</w:t>
            </w:r>
            <w:r w:rsidR="00E77F5C" w:rsidRPr="009B78C9">
              <w:rPr>
                <w:sz w:val="22"/>
                <w:szCs w:val="22"/>
              </w:rPr>
              <w:t xml:space="preserve"> un stiegrota betona konstrukciju</w:t>
            </w:r>
            <w:r w:rsidRPr="009B78C9">
              <w:rPr>
                <w:sz w:val="22"/>
                <w:szCs w:val="22"/>
              </w:rPr>
              <w:t xml:space="preserve"> projektēšanā un</w:t>
            </w:r>
            <w:r w:rsidR="00B92983" w:rsidRPr="009B78C9">
              <w:rPr>
                <w:sz w:val="22"/>
                <w:szCs w:val="22"/>
              </w:rPr>
              <w:t>;</w:t>
            </w:r>
          </w:p>
          <w:p w:rsidR="00243BC4" w:rsidRPr="009B78C9" w:rsidRDefault="005B4D8F" w:rsidP="00A74385">
            <w:pPr>
              <w:pStyle w:val="ListParagraph"/>
              <w:widowControl w:val="0"/>
              <w:numPr>
                <w:ilvl w:val="0"/>
                <w:numId w:val="25"/>
              </w:numPr>
              <w:spacing w:before="60" w:after="60"/>
              <w:jc w:val="both"/>
              <w:rPr>
                <w:bCs/>
                <w:sz w:val="22"/>
                <w:szCs w:val="22"/>
              </w:rPr>
            </w:pPr>
            <w:r w:rsidRPr="009B78C9">
              <w:rPr>
                <w:sz w:val="22"/>
                <w:szCs w:val="22"/>
              </w:rPr>
              <w:t>vismaz 2</w:t>
            </w:r>
            <w:r w:rsidR="00503362" w:rsidRPr="009B78C9">
              <w:rPr>
                <w:sz w:val="22"/>
                <w:szCs w:val="22"/>
              </w:rPr>
              <w:t> </w:t>
            </w:r>
            <w:r w:rsidRPr="009B78C9">
              <w:rPr>
                <w:sz w:val="22"/>
                <w:szCs w:val="22"/>
              </w:rPr>
              <w:t xml:space="preserve">(divu) </w:t>
            </w:r>
            <w:r w:rsidR="00503362" w:rsidRPr="009B78C9">
              <w:rPr>
                <w:sz w:val="22"/>
                <w:szCs w:val="22"/>
              </w:rPr>
              <w:t>inženierbūvju vai ēku</w:t>
            </w:r>
            <w:r w:rsidR="00B778C6" w:rsidRPr="009B78C9">
              <w:rPr>
                <w:sz w:val="22"/>
                <w:szCs w:val="22"/>
              </w:rPr>
              <w:t xml:space="preserve"> </w:t>
            </w:r>
            <w:r w:rsidR="00E77F5C" w:rsidRPr="009B78C9">
              <w:rPr>
                <w:sz w:val="22"/>
                <w:szCs w:val="22"/>
              </w:rPr>
              <w:t xml:space="preserve"> </w:t>
            </w:r>
            <w:r w:rsidR="00013543" w:rsidRPr="009B78C9">
              <w:rPr>
                <w:sz w:val="22"/>
                <w:szCs w:val="22"/>
              </w:rPr>
              <w:t>būvkonstrukciju</w:t>
            </w:r>
            <w:r w:rsidRPr="009B78C9">
              <w:rPr>
                <w:sz w:val="22"/>
                <w:szCs w:val="22"/>
              </w:rPr>
              <w:t xml:space="preserve"> </w:t>
            </w:r>
            <w:r w:rsidR="00FA2EB7" w:rsidRPr="009B78C9">
              <w:rPr>
                <w:sz w:val="22"/>
                <w:szCs w:val="22"/>
              </w:rPr>
              <w:t>projektēšanā</w:t>
            </w:r>
            <w:r w:rsidR="000807DE" w:rsidRPr="009B78C9">
              <w:rPr>
                <w:sz w:val="22"/>
                <w:szCs w:val="22"/>
              </w:rPr>
              <w:t>;</w:t>
            </w:r>
          </w:p>
          <w:p w:rsidR="000807DE" w:rsidRPr="009B78C9" w:rsidRDefault="000807DE" w:rsidP="00A74385">
            <w:pPr>
              <w:pStyle w:val="ListParagraph"/>
              <w:widowControl w:val="0"/>
              <w:numPr>
                <w:ilvl w:val="0"/>
                <w:numId w:val="25"/>
              </w:numPr>
              <w:spacing w:before="60" w:after="60"/>
              <w:jc w:val="both"/>
              <w:rPr>
                <w:bCs/>
                <w:sz w:val="22"/>
                <w:szCs w:val="22"/>
              </w:rPr>
            </w:pPr>
            <w:r w:rsidRPr="009B78C9">
              <w:rPr>
                <w:sz w:val="22"/>
                <w:szCs w:val="22"/>
              </w:rPr>
              <w:t>būvprojekti nodoti un saskaņoti būvvaldē.</w:t>
            </w:r>
          </w:p>
          <w:p w:rsidR="00FC0922" w:rsidRPr="009B78C9" w:rsidRDefault="00FC0922" w:rsidP="008D1079">
            <w:pPr>
              <w:pStyle w:val="ListParagraph"/>
              <w:numPr>
                <w:ilvl w:val="0"/>
                <w:numId w:val="18"/>
              </w:numPr>
              <w:jc w:val="both"/>
              <w:rPr>
                <w:sz w:val="22"/>
                <w:szCs w:val="22"/>
              </w:rPr>
            </w:pPr>
            <w:r w:rsidRPr="009B78C9">
              <w:rPr>
                <w:b/>
                <w:bCs/>
                <w:sz w:val="22"/>
                <w:szCs w:val="22"/>
                <w:u w:val="single"/>
              </w:rPr>
              <w:t>Atbildīgais būvdarbu vadītājs</w:t>
            </w:r>
            <w:r w:rsidRPr="009B78C9">
              <w:rPr>
                <w:bCs/>
                <w:sz w:val="22"/>
                <w:szCs w:val="22"/>
              </w:rPr>
              <w:t xml:space="preserve"> </w:t>
            </w:r>
            <w:r w:rsidR="00536B4B" w:rsidRPr="009B78C9">
              <w:rPr>
                <w:sz w:val="22"/>
                <w:szCs w:val="22"/>
              </w:rPr>
              <w:t xml:space="preserve">ar spēkā esošu </w:t>
            </w:r>
            <w:r w:rsidRPr="009B78C9">
              <w:rPr>
                <w:sz w:val="22"/>
                <w:szCs w:val="22"/>
              </w:rPr>
              <w:t>sertifikātu</w:t>
            </w:r>
            <w:r w:rsidR="00536B4B" w:rsidRPr="009B78C9">
              <w:rPr>
                <w:sz w:val="22"/>
                <w:szCs w:val="22"/>
              </w:rPr>
              <w:t xml:space="preserve"> </w:t>
            </w:r>
            <w:r w:rsidR="003B5235" w:rsidRPr="009B78C9">
              <w:rPr>
                <w:sz w:val="22"/>
                <w:szCs w:val="22"/>
              </w:rPr>
              <w:t xml:space="preserve">ēku vai tiltu </w:t>
            </w:r>
            <w:r w:rsidR="00536B4B" w:rsidRPr="009B78C9">
              <w:rPr>
                <w:sz w:val="22"/>
                <w:szCs w:val="22"/>
              </w:rPr>
              <w:t>būvdarbu vadīšanā</w:t>
            </w:r>
            <w:r w:rsidR="00503362" w:rsidRPr="009B78C9">
              <w:rPr>
                <w:sz w:val="22"/>
                <w:szCs w:val="22"/>
              </w:rPr>
              <w:t>, kuram iepriekšējo</w:t>
            </w:r>
            <w:r w:rsidR="005618C8" w:rsidRPr="009B78C9">
              <w:rPr>
                <w:sz w:val="22"/>
                <w:szCs w:val="22"/>
              </w:rPr>
              <w:t xml:space="preserve"> 5 (piecu) gadu</w:t>
            </w:r>
            <w:r w:rsidR="00697CC6">
              <w:rPr>
                <w:sz w:val="22"/>
                <w:szCs w:val="22"/>
              </w:rPr>
              <w:t xml:space="preserve"> (2013. 2014., 2015., 2016., </w:t>
            </w:r>
            <w:r w:rsidR="00503362" w:rsidRPr="009B78C9">
              <w:rPr>
                <w:sz w:val="22"/>
                <w:szCs w:val="22"/>
              </w:rPr>
              <w:t>2017.</w:t>
            </w:r>
            <w:r w:rsidR="00697CC6">
              <w:rPr>
                <w:sz w:val="22"/>
                <w:szCs w:val="22"/>
              </w:rPr>
              <w:t xml:space="preserve"> un 2018.</w:t>
            </w:r>
            <w:r w:rsidR="00503362" w:rsidRPr="009B78C9">
              <w:rPr>
                <w:sz w:val="22"/>
                <w:szCs w:val="22"/>
              </w:rPr>
              <w:t xml:space="preserve">gadā) laikā līdz piedāvājuma iesniegšanai </w:t>
            </w:r>
            <w:r w:rsidR="00503362" w:rsidRPr="009B78C9">
              <w:rPr>
                <w:sz w:val="22"/>
                <w:szCs w:val="22"/>
                <w:u w:val="single"/>
              </w:rPr>
              <w:t>kā atbildīgajam būvdarbu vadītājam</w:t>
            </w:r>
            <w:r w:rsidR="00503362" w:rsidRPr="009B78C9">
              <w:rPr>
                <w:sz w:val="22"/>
                <w:szCs w:val="22"/>
              </w:rPr>
              <w:t xml:space="preserve"> ir pieredze </w:t>
            </w:r>
            <w:r w:rsidR="005618C8" w:rsidRPr="009B78C9">
              <w:rPr>
                <w:sz w:val="22"/>
                <w:szCs w:val="22"/>
              </w:rPr>
              <w:t xml:space="preserve">vismaz </w:t>
            </w:r>
            <w:r w:rsidR="00B778C6" w:rsidRPr="009B78C9">
              <w:rPr>
                <w:sz w:val="22"/>
                <w:szCs w:val="22"/>
              </w:rPr>
              <w:t>2</w:t>
            </w:r>
            <w:r w:rsidR="005618C8" w:rsidRPr="009B78C9">
              <w:rPr>
                <w:sz w:val="22"/>
                <w:szCs w:val="22"/>
              </w:rPr>
              <w:t xml:space="preserve"> (</w:t>
            </w:r>
            <w:r w:rsidR="00503362" w:rsidRPr="009B78C9">
              <w:rPr>
                <w:sz w:val="22"/>
                <w:szCs w:val="22"/>
              </w:rPr>
              <w:t>divos</w:t>
            </w:r>
            <w:r w:rsidR="005618C8" w:rsidRPr="009B78C9">
              <w:rPr>
                <w:sz w:val="22"/>
                <w:szCs w:val="22"/>
              </w:rPr>
              <w:t>)</w:t>
            </w:r>
            <w:r w:rsidR="00503362" w:rsidRPr="009B78C9">
              <w:rPr>
                <w:sz w:val="22"/>
                <w:szCs w:val="22"/>
              </w:rPr>
              <w:t xml:space="preserve"> objektos </w:t>
            </w:r>
            <w:r w:rsidR="008D1079" w:rsidRPr="009B78C9">
              <w:rPr>
                <w:sz w:val="22"/>
                <w:szCs w:val="22"/>
              </w:rPr>
              <w:t>būvkonstrukciju ierīkošanas būvdarbu vadīšanā objekt</w:t>
            </w:r>
            <w:r w:rsidR="004166AA" w:rsidRPr="009B78C9">
              <w:rPr>
                <w:sz w:val="22"/>
                <w:szCs w:val="22"/>
              </w:rPr>
              <w:t>os</w:t>
            </w:r>
            <w:r w:rsidR="008D1079" w:rsidRPr="009B78C9">
              <w:rPr>
                <w:sz w:val="22"/>
                <w:szCs w:val="22"/>
              </w:rPr>
              <w:t>, kur</w:t>
            </w:r>
            <w:r w:rsidR="004166AA" w:rsidRPr="009B78C9">
              <w:rPr>
                <w:sz w:val="22"/>
                <w:szCs w:val="22"/>
              </w:rPr>
              <w:t>os</w:t>
            </w:r>
            <w:r w:rsidR="008D1079" w:rsidRPr="009B78C9">
              <w:rPr>
                <w:sz w:val="22"/>
                <w:szCs w:val="22"/>
              </w:rPr>
              <w:t xml:space="preserve"> tiek veikti jaunbūves, pārbūves</w:t>
            </w:r>
            <w:r w:rsidR="00503362" w:rsidRPr="009B78C9">
              <w:rPr>
                <w:sz w:val="22"/>
                <w:szCs w:val="22"/>
              </w:rPr>
              <w:t xml:space="preserve"> vai atjaunošanas</w:t>
            </w:r>
            <w:r w:rsidR="008D1079" w:rsidRPr="009B78C9">
              <w:rPr>
                <w:sz w:val="22"/>
                <w:szCs w:val="22"/>
              </w:rPr>
              <w:t xml:space="preserve"> dar</w:t>
            </w:r>
            <w:r w:rsidR="000807DE" w:rsidRPr="009B78C9">
              <w:rPr>
                <w:sz w:val="22"/>
                <w:szCs w:val="22"/>
              </w:rPr>
              <w:t xml:space="preserve">bi un </w:t>
            </w:r>
            <w:r w:rsidR="004166AA" w:rsidRPr="009B78C9">
              <w:rPr>
                <w:sz w:val="22"/>
                <w:szCs w:val="22"/>
              </w:rPr>
              <w:t>būvdarbi ir pabeigti un objekts nodots ekspluatācijā.</w:t>
            </w:r>
          </w:p>
        </w:tc>
        <w:tc>
          <w:tcPr>
            <w:tcW w:w="4536" w:type="dxa"/>
            <w:shd w:val="clear" w:color="auto" w:fill="auto"/>
          </w:tcPr>
          <w:p w:rsidR="00E34D88" w:rsidRPr="009B78C9" w:rsidRDefault="00E34D88" w:rsidP="00A74385">
            <w:pPr>
              <w:pStyle w:val="ListParagraph"/>
              <w:widowControl w:val="0"/>
              <w:numPr>
                <w:ilvl w:val="3"/>
                <w:numId w:val="1"/>
              </w:numPr>
              <w:ind w:left="886" w:hanging="851"/>
              <w:contextualSpacing/>
              <w:jc w:val="both"/>
              <w:rPr>
                <w:bCs/>
                <w:sz w:val="22"/>
                <w:szCs w:val="22"/>
              </w:rPr>
            </w:pPr>
            <w:r w:rsidRPr="009B78C9">
              <w:rPr>
                <w:color w:val="000000"/>
                <w:sz w:val="22"/>
                <w:szCs w:val="22"/>
              </w:rPr>
              <w:lastRenderedPageBreak/>
              <w:t xml:space="preserve">Par katru no </w:t>
            </w:r>
            <w:r w:rsidR="004166AA" w:rsidRPr="009B78C9">
              <w:rPr>
                <w:color w:val="000000"/>
                <w:sz w:val="22"/>
                <w:szCs w:val="22"/>
              </w:rPr>
              <w:t xml:space="preserve">būvprojektiem un </w:t>
            </w:r>
            <w:r w:rsidRPr="009B78C9">
              <w:rPr>
                <w:color w:val="000000"/>
                <w:sz w:val="22"/>
                <w:szCs w:val="22"/>
              </w:rPr>
              <w:t xml:space="preserve">objektiem, ar kuru </w:t>
            </w:r>
            <w:r w:rsidR="00920214" w:rsidRPr="009B78C9">
              <w:rPr>
                <w:color w:val="000000"/>
                <w:sz w:val="22"/>
                <w:szCs w:val="22"/>
              </w:rPr>
              <w:t>tiek apliecināta</w:t>
            </w:r>
            <w:r w:rsidRPr="009B78C9">
              <w:rPr>
                <w:color w:val="000000"/>
                <w:sz w:val="22"/>
                <w:szCs w:val="22"/>
              </w:rPr>
              <w:t xml:space="preserve"> piesaistītā </w:t>
            </w:r>
            <w:r w:rsidR="00920214" w:rsidRPr="009B78C9">
              <w:rPr>
                <w:color w:val="000000"/>
                <w:sz w:val="22"/>
                <w:szCs w:val="22"/>
              </w:rPr>
              <w:t>speciālista pieredzes atbilstība</w:t>
            </w:r>
            <w:r w:rsidRPr="009B78C9">
              <w:rPr>
                <w:color w:val="000000"/>
                <w:sz w:val="22"/>
                <w:szCs w:val="22"/>
              </w:rPr>
              <w:t xml:space="preserve"> </w:t>
            </w:r>
            <w:r w:rsidR="008D1079" w:rsidRPr="009B78C9">
              <w:rPr>
                <w:color w:val="000000"/>
                <w:sz w:val="22"/>
                <w:szCs w:val="22"/>
              </w:rPr>
              <w:t xml:space="preserve">Iepirkuma </w:t>
            </w:r>
            <w:r w:rsidRPr="009B78C9">
              <w:rPr>
                <w:color w:val="000000"/>
                <w:sz w:val="22"/>
                <w:szCs w:val="22"/>
              </w:rPr>
              <w:t>nolikuma 2.1.4.punktā izvirzītajām prasībām</w:t>
            </w:r>
            <w:r w:rsidR="00920214" w:rsidRPr="009B78C9">
              <w:rPr>
                <w:color w:val="000000"/>
                <w:sz w:val="22"/>
                <w:szCs w:val="22"/>
              </w:rPr>
              <w:t xml:space="preserve"> </w:t>
            </w:r>
            <w:r w:rsidR="00536B4B" w:rsidRPr="009B78C9">
              <w:rPr>
                <w:b/>
                <w:i/>
                <w:color w:val="000000"/>
                <w:sz w:val="22"/>
                <w:szCs w:val="22"/>
              </w:rPr>
              <w:t>(5</w:t>
            </w:r>
            <w:r w:rsidR="00920214" w:rsidRPr="009B78C9">
              <w:rPr>
                <w:b/>
                <w:i/>
                <w:color w:val="000000"/>
                <w:sz w:val="22"/>
                <w:szCs w:val="22"/>
              </w:rPr>
              <w:t>.pielikums)</w:t>
            </w:r>
            <w:r w:rsidRPr="009B78C9">
              <w:rPr>
                <w:color w:val="000000"/>
                <w:sz w:val="22"/>
                <w:szCs w:val="22"/>
              </w:rPr>
              <w:t xml:space="preserve">, </w:t>
            </w:r>
            <w:r w:rsidR="00920214" w:rsidRPr="009B78C9">
              <w:rPr>
                <w:color w:val="000000"/>
                <w:sz w:val="22"/>
                <w:szCs w:val="22"/>
              </w:rPr>
              <w:t>jā</w:t>
            </w:r>
            <w:r w:rsidRPr="009B78C9">
              <w:rPr>
                <w:color w:val="000000"/>
                <w:sz w:val="22"/>
                <w:szCs w:val="22"/>
              </w:rPr>
              <w:t xml:space="preserve">iesniedz pakalpojuma saņēmēja </w:t>
            </w:r>
            <w:r w:rsidR="004166AA" w:rsidRPr="009B78C9">
              <w:rPr>
                <w:color w:val="000000"/>
                <w:sz w:val="22"/>
                <w:szCs w:val="22"/>
              </w:rPr>
              <w:t xml:space="preserve"> atsauksme</w:t>
            </w:r>
            <w:r w:rsidR="00920214" w:rsidRPr="009B78C9">
              <w:rPr>
                <w:color w:val="000000"/>
                <w:sz w:val="22"/>
                <w:szCs w:val="22"/>
              </w:rPr>
              <w:t xml:space="preserve"> par </w:t>
            </w:r>
            <w:r w:rsidRPr="009B78C9">
              <w:rPr>
                <w:color w:val="000000"/>
                <w:sz w:val="22"/>
                <w:szCs w:val="22"/>
              </w:rPr>
              <w:t xml:space="preserve">pieredzi </w:t>
            </w:r>
            <w:r w:rsidRPr="009B78C9">
              <w:rPr>
                <w:color w:val="000000"/>
                <w:sz w:val="22"/>
                <w:szCs w:val="22"/>
              </w:rPr>
              <w:lastRenderedPageBreak/>
              <w:t xml:space="preserve">norādītajā </w:t>
            </w:r>
            <w:r w:rsidR="004166AA" w:rsidRPr="009B78C9">
              <w:rPr>
                <w:color w:val="000000"/>
                <w:sz w:val="22"/>
                <w:szCs w:val="22"/>
              </w:rPr>
              <w:t xml:space="preserve">būvprojektā vai </w:t>
            </w:r>
            <w:r w:rsidRPr="009B78C9">
              <w:rPr>
                <w:color w:val="000000"/>
                <w:sz w:val="22"/>
                <w:szCs w:val="22"/>
              </w:rPr>
              <w:t>objektā un dokumentāci</w:t>
            </w:r>
            <w:r w:rsidR="004166AA" w:rsidRPr="009B78C9">
              <w:rPr>
                <w:color w:val="000000"/>
                <w:sz w:val="22"/>
                <w:szCs w:val="22"/>
              </w:rPr>
              <w:t>ja</w:t>
            </w:r>
            <w:r w:rsidR="008D1079" w:rsidRPr="009B78C9">
              <w:rPr>
                <w:color w:val="000000"/>
                <w:sz w:val="22"/>
                <w:szCs w:val="22"/>
              </w:rPr>
              <w:t>, kas apliecina darbu veikšanas</w:t>
            </w:r>
            <w:r w:rsidRPr="009B78C9">
              <w:rPr>
                <w:color w:val="000000"/>
                <w:sz w:val="22"/>
                <w:szCs w:val="22"/>
              </w:rPr>
              <w:t xml:space="preserve"> </w:t>
            </w:r>
            <w:r w:rsidR="004166AA" w:rsidRPr="009B78C9">
              <w:rPr>
                <w:color w:val="000000"/>
                <w:sz w:val="22"/>
                <w:szCs w:val="22"/>
              </w:rPr>
              <w:t>faktu, kā arī dokumentācija, kas apliecina, ka būvprojekts ir saskaņots būvvaldē un objekts nodots ekspluatācijā;</w:t>
            </w:r>
          </w:p>
          <w:p w:rsidR="003332D0" w:rsidRPr="009B78C9" w:rsidRDefault="003332D0" w:rsidP="00A74385">
            <w:pPr>
              <w:pStyle w:val="ListParagraph"/>
              <w:widowControl w:val="0"/>
              <w:numPr>
                <w:ilvl w:val="3"/>
                <w:numId w:val="1"/>
              </w:numPr>
              <w:ind w:left="886" w:hanging="851"/>
              <w:contextualSpacing/>
              <w:jc w:val="both"/>
              <w:rPr>
                <w:bCs/>
                <w:sz w:val="22"/>
                <w:szCs w:val="22"/>
              </w:rPr>
            </w:pPr>
            <w:r w:rsidRPr="009B78C9">
              <w:rPr>
                <w:bCs/>
                <w:sz w:val="22"/>
                <w:szCs w:val="22"/>
              </w:rPr>
              <w:t>Iesaistīto speciālistu kvalifikāciju apliecinošu sertifikātu kopijas nav obligāti iesniedzamas, jo speciālistu kvalifikāciju apliecinošu sertifikātu esamību komisija pārbauda Būvniecības informācijas sistēmā;</w:t>
            </w:r>
          </w:p>
          <w:p w:rsidR="003332D0" w:rsidRPr="009B78C9" w:rsidRDefault="003332D0" w:rsidP="00A74385">
            <w:pPr>
              <w:pStyle w:val="ListParagraph"/>
              <w:widowControl w:val="0"/>
              <w:numPr>
                <w:ilvl w:val="3"/>
                <w:numId w:val="1"/>
              </w:numPr>
              <w:ind w:left="886" w:hanging="851"/>
              <w:contextualSpacing/>
              <w:jc w:val="both"/>
              <w:rPr>
                <w:bCs/>
                <w:sz w:val="22"/>
                <w:szCs w:val="22"/>
              </w:rPr>
            </w:pPr>
            <w:r w:rsidRPr="009B78C9">
              <w:rPr>
                <w:bCs/>
                <w:sz w:val="22"/>
                <w:szCs w:val="22"/>
              </w:rPr>
              <w:t xml:space="preserve">Piesaistīto speciālistu parakstīti pieejamības apliecinājumi </w:t>
            </w:r>
            <w:r w:rsidR="00536B4B" w:rsidRPr="009B78C9">
              <w:rPr>
                <w:b/>
                <w:bCs/>
                <w:i/>
                <w:sz w:val="22"/>
                <w:szCs w:val="22"/>
              </w:rPr>
              <w:t>(5</w:t>
            </w:r>
            <w:r w:rsidRPr="009B78C9">
              <w:rPr>
                <w:b/>
                <w:bCs/>
                <w:i/>
                <w:sz w:val="22"/>
                <w:szCs w:val="22"/>
              </w:rPr>
              <w:t>.pielikums)</w:t>
            </w:r>
            <w:r w:rsidRPr="009B78C9">
              <w:rPr>
                <w:bCs/>
                <w:sz w:val="22"/>
                <w:szCs w:val="22"/>
              </w:rPr>
              <w:t xml:space="preserve"> vai cita dokumentācija, kas apliecina, ka speciālisti konkrētā </w:t>
            </w:r>
            <w:r w:rsidR="009D05C6" w:rsidRPr="009B78C9">
              <w:rPr>
                <w:bCs/>
                <w:sz w:val="22"/>
                <w:szCs w:val="22"/>
              </w:rPr>
              <w:t xml:space="preserve">iepirkuma </w:t>
            </w:r>
            <w:r w:rsidRPr="009B78C9">
              <w:rPr>
                <w:bCs/>
                <w:sz w:val="22"/>
                <w:szCs w:val="22"/>
              </w:rPr>
              <w:t>līguma izpildei būs pieejami.</w:t>
            </w:r>
          </w:p>
        </w:tc>
      </w:tr>
    </w:tbl>
    <w:p w:rsidR="00CA5E97" w:rsidRPr="007E61D8" w:rsidRDefault="00E85485" w:rsidP="00A74385">
      <w:pPr>
        <w:pStyle w:val="Heading2"/>
        <w:keepNext w:val="0"/>
        <w:numPr>
          <w:ilvl w:val="0"/>
          <w:numId w:val="0"/>
        </w:numPr>
        <w:spacing w:before="120" w:after="120"/>
        <w:ind w:left="426" w:hanging="426"/>
        <w:jc w:val="left"/>
        <w:rPr>
          <w:lang w:eastAsia="lv-LV"/>
        </w:rPr>
      </w:pPr>
      <w:r w:rsidRPr="007E61D8">
        <w:rPr>
          <w:lang w:eastAsia="lv-LV"/>
        </w:rPr>
        <w:lastRenderedPageBreak/>
        <w:t xml:space="preserve">3. </w:t>
      </w:r>
      <w:r w:rsidR="00AE60A2">
        <w:rPr>
          <w:lang w:eastAsia="lv-LV"/>
        </w:rPr>
        <w:tab/>
      </w:r>
      <w:r w:rsidR="003D3AAE" w:rsidRPr="007E61D8">
        <w:rPr>
          <w:lang w:eastAsia="lv-LV"/>
        </w:rPr>
        <w:t>Tehniskais</w:t>
      </w:r>
      <w:r w:rsidRPr="007E61D8">
        <w:rPr>
          <w:lang w:eastAsia="lv-LV"/>
        </w:rPr>
        <w:t xml:space="preserve"> un finanšu</w:t>
      </w:r>
      <w:r w:rsidR="003D3AAE" w:rsidRPr="007E61D8">
        <w:rPr>
          <w:lang w:eastAsia="lv-LV"/>
        </w:rPr>
        <w:t xml:space="preserve"> piedāvājums</w:t>
      </w:r>
    </w:p>
    <w:p w:rsidR="006A039C" w:rsidRPr="00725BD9" w:rsidRDefault="00B77429"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iesniedzot pieteikumu Iepirkumā </w:t>
      </w:r>
      <w:r w:rsidRPr="009B78C9">
        <w:rPr>
          <w:b/>
          <w:i/>
        </w:rPr>
        <w:t>(1.pielikums)</w:t>
      </w:r>
      <w:r w:rsidRPr="00725BD9">
        <w:rPr>
          <w:sz w:val="24"/>
          <w:szCs w:val="24"/>
        </w:rPr>
        <w:t xml:space="preserve">, ar tā parakstīšanu apliecina, ka piekrīt veikt visus Tehniskajā specifikācijā </w:t>
      </w:r>
      <w:r w:rsidRPr="009B78C9">
        <w:rPr>
          <w:b/>
          <w:i/>
        </w:rPr>
        <w:t>(2.pielikums)</w:t>
      </w:r>
      <w:r w:rsidRPr="00725BD9">
        <w:rPr>
          <w:sz w:val="24"/>
          <w:szCs w:val="24"/>
        </w:rPr>
        <w:t xml:space="preserve"> noteiktos darbus, atbilstoši visām Tehniskajā specifikācijā izvirzītajām prasībām, </w:t>
      </w:r>
      <w:r w:rsidRPr="00725BD9">
        <w:rPr>
          <w:i/>
          <w:sz w:val="24"/>
          <w:szCs w:val="24"/>
        </w:rPr>
        <w:t xml:space="preserve">līdz ar to </w:t>
      </w:r>
      <w:r w:rsidRPr="00725BD9">
        <w:rPr>
          <w:b/>
          <w:i/>
          <w:sz w:val="24"/>
          <w:szCs w:val="24"/>
        </w:rPr>
        <w:t xml:space="preserve">pretendentam nav nepieciešams iesniegt papildus dokumentāciju, kas nav noteikta </w:t>
      </w:r>
      <w:r w:rsidR="006A039C" w:rsidRPr="00725BD9">
        <w:rPr>
          <w:b/>
          <w:i/>
          <w:sz w:val="24"/>
          <w:szCs w:val="24"/>
        </w:rPr>
        <w:t>Iepirkuma</w:t>
      </w:r>
      <w:r w:rsidRPr="00725BD9">
        <w:rPr>
          <w:b/>
          <w:i/>
          <w:sz w:val="24"/>
          <w:szCs w:val="24"/>
        </w:rPr>
        <w:t xml:space="preserve"> nolikumā kā iesniedzamais dokuments, tehniskā piedāvājuma sastāvā, lai apliecinātu atbilstību Tehniskās specifikācijas </w:t>
      </w:r>
      <w:r w:rsidRPr="009B78C9">
        <w:rPr>
          <w:b/>
          <w:i/>
        </w:rPr>
        <w:t>(</w:t>
      </w:r>
      <w:r w:rsidR="006A039C" w:rsidRPr="009B78C9">
        <w:rPr>
          <w:b/>
          <w:i/>
        </w:rPr>
        <w:t>2</w:t>
      </w:r>
      <w:r w:rsidRPr="009B78C9">
        <w:rPr>
          <w:b/>
          <w:i/>
        </w:rPr>
        <w:t>.pielikuma)</w:t>
      </w:r>
      <w:r w:rsidR="006401F1" w:rsidRPr="00725BD9">
        <w:rPr>
          <w:b/>
          <w:i/>
          <w:sz w:val="24"/>
          <w:szCs w:val="24"/>
        </w:rPr>
        <w:t xml:space="preserve"> </w:t>
      </w:r>
      <w:r w:rsidRPr="00725BD9">
        <w:rPr>
          <w:b/>
          <w:i/>
          <w:sz w:val="24"/>
          <w:szCs w:val="24"/>
        </w:rPr>
        <w:t>noteikumiem</w:t>
      </w:r>
      <w:r w:rsidRPr="00725BD9">
        <w:rPr>
          <w:i/>
          <w:sz w:val="24"/>
          <w:szCs w:val="24"/>
        </w:rPr>
        <w:t>.</w:t>
      </w:r>
      <w:r w:rsidR="00F654E3" w:rsidRPr="00725BD9">
        <w:rPr>
          <w:i/>
          <w:sz w:val="24"/>
          <w:szCs w:val="24"/>
        </w:rPr>
        <w:t xml:space="preserve"> </w:t>
      </w:r>
    </w:p>
    <w:p w:rsidR="00536B4B" w:rsidRPr="00725BD9" w:rsidRDefault="00536B4B"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pieteikumā Iepirkumam </w:t>
      </w:r>
      <w:r w:rsidRPr="00725BD9">
        <w:rPr>
          <w:b/>
          <w:i/>
          <w:sz w:val="24"/>
          <w:szCs w:val="24"/>
        </w:rPr>
        <w:t>(1.pielikums)</w:t>
      </w:r>
      <w:r w:rsidRPr="00725BD9">
        <w:rPr>
          <w:sz w:val="24"/>
          <w:szCs w:val="24"/>
        </w:rPr>
        <w:t xml:space="preserve"> norāda savu piedāvāto Darbu izpildes termiņu un Būvdarbu (būvdarbi, pielietoti</w:t>
      </w:r>
      <w:r w:rsidR="00FC08E1" w:rsidRPr="00725BD9">
        <w:rPr>
          <w:sz w:val="24"/>
          <w:szCs w:val="24"/>
        </w:rPr>
        <w:t>e materiāli) garantijas termiņu, kas atbilst Iepirkuma nolikuma prasībām.</w:t>
      </w:r>
    </w:p>
    <w:p w:rsidR="00E664F9" w:rsidRPr="00725BD9" w:rsidRDefault="00D87CC9"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iesniedzot pieteikumu Iepirkumā </w:t>
      </w:r>
      <w:r w:rsidRPr="009B78C9">
        <w:rPr>
          <w:b/>
          <w:i/>
        </w:rPr>
        <w:t>(1.pielikums)</w:t>
      </w:r>
      <w:r w:rsidRPr="00725BD9">
        <w:rPr>
          <w:sz w:val="24"/>
          <w:szCs w:val="24"/>
        </w:rPr>
        <w:t xml:space="preserve">, ar tā parakstīšanu apliecina, ka </w:t>
      </w:r>
      <w:r w:rsidR="008D1079">
        <w:rPr>
          <w:sz w:val="24"/>
          <w:szCs w:val="24"/>
        </w:rPr>
        <w:t>Darbi</w:t>
      </w:r>
      <w:r w:rsidR="00BD43D6" w:rsidRPr="00725BD9">
        <w:rPr>
          <w:sz w:val="24"/>
          <w:szCs w:val="24"/>
        </w:rPr>
        <w:t xml:space="preserve"> tiks</w:t>
      </w:r>
      <w:r w:rsidR="008D1079">
        <w:rPr>
          <w:sz w:val="24"/>
          <w:szCs w:val="24"/>
        </w:rPr>
        <w:t xml:space="preserve"> sniegti</w:t>
      </w:r>
      <w:r w:rsidRPr="00725BD9">
        <w:rPr>
          <w:sz w:val="24"/>
          <w:szCs w:val="24"/>
        </w:rPr>
        <w:t xml:space="preserve"> atbilstoši LR normatīvo aktu prasībām </w:t>
      </w:r>
      <w:r w:rsidRPr="009B78C9">
        <w:rPr>
          <w:b/>
          <w:i/>
        </w:rPr>
        <w:t>(1.pielikums)</w:t>
      </w:r>
      <w:r w:rsidRPr="00725BD9">
        <w:rPr>
          <w:sz w:val="24"/>
          <w:szCs w:val="24"/>
        </w:rPr>
        <w:t>.</w:t>
      </w:r>
    </w:p>
    <w:p w:rsidR="0025461D" w:rsidRPr="00725BD9" w:rsidRDefault="0025461D"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Tehniskajā piedāvājumā iekļauj </w:t>
      </w:r>
      <w:r w:rsidR="00991C74" w:rsidRPr="00725BD9">
        <w:rPr>
          <w:b/>
          <w:sz w:val="24"/>
          <w:szCs w:val="24"/>
        </w:rPr>
        <w:t>Darbu izpildes</w:t>
      </w:r>
      <w:r w:rsidRPr="00725BD9">
        <w:rPr>
          <w:b/>
          <w:sz w:val="24"/>
          <w:szCs w:val="24"/>
        </w:rPr>
        <w:t xml:space="preserve"> kalendāro grafiku </w:t>
      </w:r>
      <w:r w:rsidRPr="00725BD9">
        <w:rPr>
          <w:sz w:val="24"/>
          <w:szCs w:val="24"/>
        </w:rPr>
        <w:t xml:space="preserve">kalendārajās nedēļās drukātā formātā, kas sagatavots atbilstoši veidnei, kas pievienota Iepirkuma nolikumam </w:t>
      </w:r>
      <w:r w:rsidR="006142C9" w:rsidRPr="009B78C9">
        <w:rPr>
          <w:b/>
          <w:i/>
        </w:rPr>
        <w:t>(6</w:t>
      </w:r>
      <w:r w:rsidRPr="009B78C9">
        <w:rPr>
          <w:b/>
          <w:i/>
        </w:rPr>
        <w:t>.pielikums)</w:t>
      </w:r>
      <w:r w:rsidRPr="00725BD9">
        <w:rPr>
          <w:sz w:val="24"/>
          <w:szCs w:val="24"/>
        </w:rPr>
        <w:t xml:space="preserve">, nepārsniedzot Iepirkuma nolikumā noteikto </w:t>
      </w:r>
      <w:r w:rsidRPr="00725BD9">
        <w:rPr>
          <w:bCs/>
          <w:sz w:val="24"/>
          <w:szCs w:val="24"/>
        </w:rPr>
        <w:t>darbu</w:t>
      </w:r>
      <w:r w:rsidRPr="00725BD9">
        <w:rPr>
          <w:sz w:val="24"/>
          <w:szCs w:val="24"/>
        </w:rPr>
        <w:t xml:space="preserve"> izpildes termiņu.</w:t>
      </w:r>
    </w:p>
    <w:p w:rsidR="006A039C" w:rsidRPr="00725BD9" w:rsidRDefault="00BD43D6" w:rsidP="00725BD9">
      <w:pPr>
        <w:pStyle w:val="Heading3"/>
        <w:keepNext w:val="0"/>
        <w:keepLines w:val="0"/>
        <w:numPr>
          <w:ilvl w:val="1"/>
          <w:numId w:val="3"/>
        </w:numPr>
        <w:spacing w:after="60"/>
        <w:ind w:left="709" w:hanging="567"/>
        <w:contextualSpacing w:val="0"/>
        <w:rPr>
          <w:sz w:val="24"/>
          <w:szCs w:val="24"/>
        </w:rPr>
      </w:pPr>
      <w:r w:rsidRPr="00725BD9">
        <w:rPr>
          <w:sz w:val="24"/>
          <w:szCs w:val="24"/>
        </w:rPr>
        <w:t>Pretendents sagatavo finanšu piedāvājumu</w:t>
      </w:r>
      <w:r w:rsidR="003C1CAD" w:rsidRPr="00725BD9">
        <w:rPr>
          <w:sz w:val="24"/>
          <w:szCs w:val="24"/>
        </w:rPr>
        <w:t xml:space="preserve"> atbilstoši </w:t>
      </w:r>
      <w:r w:rsidR="006142C9" w:rsidRPr="00725BD9">
        <w:rPr>
          <w:sz w:val="24"/>
          <w:szCs w:val="24"/>
        </w:rPr>
        <w:t>tāmes formām</w:t>
      </w:r>
      <w:r w:rsidR="003C1CAD" w:rsidRPr="00725BD9">
        <w:rPr>
          <w:sz w:val="24"/>
          <w:szCs w:val="24"/>
        </w:rPr>
        <w:t xml:space="preserve"> </w:t>
      </w:r>
      <w:r w:rsidR="003C1CAD" w:rsidRPr="009B78C9">
        <w:rPr>
          <w:b/>
          <w:i/>
        </w:rPr>
        <w:t>(3.pielikums</w:t>
      </w:r>
      <w:r w:rsidR="006142C9" w:rsidRPr="009B78C9">
        <w:rPr>
          <w:b/>
          <w:i/>
        </w:rPr>
        <w:t>, 4.pielikums</w:t>
      </w:r>
      <w:r w:rsidR="003C1CAD" w:rsidRPr="009B78C9">
        <w:rPr>
          <w:b/>
          <w:i/>
        </w:rPr>
        <w:t>)</w:t>
      </w:r>
      <w:r w:rsidR="006142C9" w:rsidRPr="00725BD9">
        <w:rPr>
          <w:sz w:val="24"/>
          <w:szCs w:val="24"/>
        </w:rPr>
        <w:t>.</w:t>
      </w:r>
      <w:r w:rsidRPr="00725BD9">
        <w:rPr>
          <w:b/>
          <w:sz w:val="24"/>
          <w:szCs w:val="24"/>
        </w:rPr>
        <w:t xml:space="preserve"> </w:t>
      </w:r>
    </w:p>
    <w:p w:rsidR="006A039C" w:rsidRPr="00725BD9" w:rsidRDefault="00B77429" w:rsidP="008D107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piedāvāto </w:t>
      </w:r>
      <w:r w:rsidR="009D05C6" w:rsidRPr="00725BD9">
        <w:rPr>
          <w:sz w:val="24"/>
          <w:szCs w:val="24"/>
        </w:rPr>
        <w:t>līgum</w:t>
      </w:r>
      <w:r w:rsidRPr="00725BD9">
        <w:rPr>
          <w:sz w:val="24"/>
          <w:szCs w:val="24"/>
        </w:rPr>
        <w:t xml:space="preserve">cenu izsaka </w:t>
      </w:r>
      <w:r w:rsidRPr="00725BD9">
        <w:rPr>
          <w:i/>
          <w:sz w:val="24"/>
          <w:szCs w:val="24"/>
        </w:rPr>
        <w:t>euro</w:t>
      </w:r>
      <w:r w:rsidR="009D05C6" w:rsidRPr="00725BD9">
        <w:rPr>
          <w:sz w:val="24"/>
          <w:szCs w:val="24"/>
        </w:rPr>
        <w:t xml:space="preserve"> (EUR bez PVN) </w:t>
      </w:r>
      <w:r w:rsidRPr="00725BD9">
        <w:rPr>
          <w:sz w:val="24"/>
          <w:szCs w:val="24"/>
        </w:rPr>
        <w:t>norādot ar precizitāti 2 (divas) zīmes aiz komata.</w:t>
      </w:r>
    </w:p>
    <w:p w:rsidR="006A039C" w:rsidRPr="00725BD9" w:rsidRDefault="00B77429"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cenā ietver </w:t>
      </w:r>
      <w:r w:rsidR="006142C9" w:rsidRPr="00725BD9">
        <w:rPr>
          <w:sz w:val="24"/>
          <w:szCs w:val="24"/>
        </w:rPr>
        <w:t>visas Darba</w:t>
      </w:r>
      <w:r w:rsidR="00013543" w:rsidRPr="00725BD9">
        <w:rPr>
          <w:sz w:val="24"/>
          <w:szCs w:val="24"/>
        </w:rPr>
        <w:t xml:space="preserve"> izmaksas, kā arī visus nodokļus (izņemot PVN), nodevas un maksājumus, kas ir saistoši pretenden</w:t>
      </w:r>
      <w:r w:rsidR="006142C9" w:rsidRPr="00725BD9">
        <w:rPr>
          <w:sz w:val="24"/>
          <w:szCs w:val="24"/>
        </w:rPr>
        <w:t>tam, lai nodrošinātu kvalitatīvi</w:t>
      </w:r>
      <w:r w:rsidR="00013543" w:rsidRPr="00725BD9">
        <w:rPr>
          <w:sz w:val="24"/>
          <w:szCs w:val="24"/>
        </w:rPr>
        <w:t xml:space="preserve"> </w:t>
      </w:r>
      <w:r w:rsidR="006142C9" w:rsidRPr="00725BD9">
        <w:rPr>
          <w:sz w:val="24"/>
          <w:szCs w:val="24"/>
        </w:rPr>
        <w:t>Darbu</w:t>
      </w:r>
      <w:r w:rsidR="00013543" w:rsidRPr="00725BD9">
        <w:rPr>
          <w:sz w:val="24"/>
          <w:szCs w:val="24"/>
        </w:rPr>
        <w:t xml:space="preserve"> izpildi, kā arī visi riski, tajā skaitā iespējamie sadārdzinājumi</w:t>
      </w:r>
      <w:r w:rsidR="009D05C6" w:rsidRPr="00725BD9">
        <w:rPr>
          <w:sz w:val="24"/>
          <w:szCs w:val="24"/>
        </w:rPr>
        <w:t>.</w:t>
      </w:r>
    </w:p>
    <w:p w:rsidR="006761B8" w:rsidRPr="00725BD9" w:rsidRDefault="00B77429" w:rsidP="00725BD9">
      <w:pPr>
        <w:pStyle w:val="Heading3"/>
        <w:keepNext w:val="0"/>
        <w:keepLines w:val="0"/>
        <w:numPr>
          <w:ilvl w:val="1"/>
          <w:numId w:val="3"/>
        </w:numPr>
        <w:spacing w:after="60"/>
        <w:ind w:left="709" w:hanging="567"/>
        <w:contextualSpacing w:val="0"/>
        <w:rPr>
          <w:sz w:val="24"/>
          <w:szCs w:val="24"/>
        </w:rPr>
      </w:pPr>
      <w:r w:rsidRPr="00725BD9">
        <w:rPr>
          <w:sz w:val="24"/>
          <w:szCs w:val="24"/>
        </w:rPr>
        <w:t xml:space="preserve">Pretendents </w:t>
      </w:r>
      <w:r w:rsidR="006A039C" w:rsidRPr="00725BD9">
        <w:rPr>
          <w:sz w:val="24"/>
          <w:szCs w:val="24"/>
        </w:rPr>
        <w:t>f</w:t>
      </w:r>
      <w:r w:rsidRPr="00725BD9">
        <w:rPr>
          <w:sz w:val="24"/>
          <w:szCs w:val="24"/>
        </w:rPr>
        <w:t xml:space="preserve">inanšu piedāvājumu sagatavo, ņemot vērā arī iepirkuma līguma projektā </w:t>
      </w:r>
      <w:r w:rsidRPr="009B78C9">
        <w:rPr>
          <w:b/>
          <w:i/>
        </w:rPr>
        <w:t>(</w:t>
      </w:r>
      <w:r w:rsidR="006142C9" w:rsidRPr="009B78C9">
        <w:rPr>
          <w:b/>
          <w:i/>
        </w:rPr>
        <w:t>7</w:t>
      </w:r>
      <w:r w:rsidRPr="009B78C9">
        <w:rPr>
          <w:b/>
          <w:i/>
        </w:rPr>
        <w:t>.pielikums)</w:t>
      </w:r>
      <w:r w:rsidRPr="00725BD9">
        <w:rPr>
          <w:b/>
          <w:i/>
          <w:sz w:val="24"/>
          <w:szCs w:val="24"/>
        </w:rPr>
        <w:t xml:space="preserve"> </w:t>
      </w:r>
      <w:r w:rsidRPr="00725BD9">
        <w:rPr>
          <w:sz w:val="24"/>
          <w:szCs w:val="24"/>
        </w:rPr>
        <w:t xml:space="preserve">noteiktos </w:t>
      </w:r>
      <w:r w:rsidR="0015063D" w:rsidRPr="00725BD9">
        <w:rPr>
          <w:sz w:val="24"/>
          <w:szCs w:val="24"/>
        </w:rPr>
        <w:t xml:space="preserve">iepirkuma </w:t>
      </w:r>
      <w:r w:rsidRPr="00725BD9">
        <w:rPr>
          <w:sz w:val="24"/>
          <w:szCs w:val="24"/>
        </w:rPr>
        <w:t xml:space="preserve">līguma izpildītāja pienākumus. </w:t>
      </w:r>
    </w:p>
    <w:p w:rsidR="004F4E06" w:rsidRPr="00725BD9" w:rsidRDefault="004F4E06" w:rsidP="00725BD9">
      <w:pPr>
        <w:pStyle w:val="Heading3"/>
        <w:keepNext w:val="0"/>
        <w:keepLines w:val="0"/>
        <w:numPr>
          <w:ilvl w:val="1"/>
          <w:numId w:val="3"/>
        </w:numPr>
        <w:spacing w:after="60"/>
        <w:ind w:left="709" w:hanging="567"/>
        <w:contextualSpacing w:val="0"/>
        <w:rPr>
          <w:sz w:val="24"/>
          <w:szCs w:val="24"/>
        </w:rPr>
      </w:pPr>
      <w:r w:rsidRPr="00725BD9">
        <w:rPr>
          <w:sz w:val="24"/>
          <w:szCs w:val="24"/>
        </w:rPr>
        <w:t>Tehniskajā specifikācijā ir iekļauta visa informācija</w:t>
      </w:r>
      <w:r w:rsidR="00260C7B" w:rsidRPr="00725BD9">
        <w:rPr>
          <w:sz w:val="24"/>
          <w:szCs w:val="24"/>
        </w:rPr>
        <w:t>, kas tika izsniegta Būvprojekta minimālajā sastāvā izstrādātājam.</w:t>
      </w:r>
    </w:p>
    <w:p w:rsidR="006761B8" w:rsidRPr="004B4252" w:rsidRDefault="006401F1" w:rsidP="00A74385">
      <w:pPr>
        <w:pStyle w:val="Heading3"/>
        <w:keepNext w:val="0"/>
        <w:keepLines w:val="0"/>
        <w:numPr>
          <w:ilvl w:val="0"/>
          <w:numId w:val="3"/>
        </w:numPr>
        <w:spacing w:before="60" w:after="60"/>
        <w:rPr>
          <w:b/>
          <w:bCs/>
          <w:sz w:val="24"/>
          <w:szCs w:val="24"/>
          <w:lang w:eastAsia="lv-LV"/>
        </w:rPr>
      </w:pPr>
      <w:r w:rsidRPr="004B4252">
        <w:rPr>
          <w:b/>
          <w:bCs/>
          <w:sz w:val="24"/>
          <w:szCs w:val="24"/>
          <w:lang w:eastAsia="lv-LV"/>
        </w:rPr>
        <w:t>Piedāvājumu vērtēšana un iepirkuma l</w:t>
      </w:r>
      <w:r w:rsidR="004C4956" w:rsidRPr="004B4252">
        <w:rPr>
          <w:b/>
          <w:bCs/>
          <w:sz w:val="24"/>
          <w:szCs w:val="24"/>
          <w:lang w:eastAsia="lv-LV"/>
        </w:rPr>
        <w:t>īguma slēgšanas tiesību piešķiršana</w:t>
      </w:r>
    </w:p>
    <w:p w:rsidR="003D3AAE" w:rsidRPr="00725BD9" w:rsidRDefault="000570E2" w:rsidP="00A74385">
      <w:pPr>
        <w:pStyle w:val="Heading3"/>
        <w:keepNext w:val="0"/>
        <w:keepLines w:val="0"/>
        <w:numPr>
          <w:ilvl w:val="1"/>
          <w:numId w:val="3"/>
        </w:numPr>
        <w:spacing w:before="60" w:after="60"/>
        <w:rPr>
          <w:sz w:val="24"/>
          <w:szCs w:val="24"/>
        </w:rPr>
      </w:pPr>
      <w:r w:rsidRPr="006761B8">
        <w:t xml:space="preserve"> </w:t>
      </w:r>
      <w:r w:rsidR="003D3AAE" w:rsidRPr="00725BD9">
        <w:rPr>
          <w:sz w:val="24"/>
          <w:szCs w:val="24"/>
        </w:rPr>
        <w:t>Piedāvājumu vērtēšana</w:t>
      </w:r>
    </w:p>
    <w:p w:rsidR="006761B8" w:rsidRPr="00725BD9" w:rsidRDefault="004C4956" w:rsidP="00A74385">
      <w:pPr>
        <w:pStyle w:val="ListParagraph"/>
        <w:widowControl w:val="0"/>
        <w:numPr>
          <w:ilvl w:val="2"/>
          <w:numId w:val="27"/>
        </w:numPr>
        <w:spacing w:before="60" w:after="60"/>
        <w:ind w:left="1134" w:hanging="850"/>
        <w:jc w:val="both"/>
      </w:pPr>
      <w:r w:rsidRPr="00725BD9">
        <w:lastRenderedPageBreak/>
        <w:t>Iepirkuma k</w:t>
      </w:r>
      <w:r w:rsidR="003D3AAE" w:rsidRPr="00725BD9">
        <w:t>omisija piedāvājumu vērtēšanu veiks šādos etapos:</w:t>
      </w:r>
    </w:p>
    <w:p w:rsidR="005B0672" w:rsidRPr="00725BD9" w:rsidRDefault="005B0672" w:rsidP="00A74385">
      <w:pPr>
        <w:pStyle w:val="ListParagraph"/>
        <w:widowControl w:val="0"/>
        <w:numPr>
          <w:ilvl w:val="3"/>
          <w:numId w:val="27"/>
        </w:numPr>
        <w:spacing w:before="60" w:after="60"/>
        <w:ind w:left="1418" w:hanging="851"/>
        <w:jc w:val="both"/>
      </w:pPr>
      <w:r w:rsidRPr="00725BD9">
        <w:t>piedāvājuma noformējuma pārbaude;</w:t>
      </w:r>
    </w:p>
    <w:p w:rsidR="005B0672" w:rsidRPr="00725BD9" w:rsidRDefault="005B0672" w:rsidP="00A74385">
      <w:pPr>
        <w:pStyle w:val="Heading4"/>
        <w:keepNext w:val="0"/>
        <w:numPr>
          <w:ilvl w:val="3"/>
          <w:numId w:val="27"/>
        </w:numPr>
        <w:tabs>
          <w:tab w:val="left" w:pos="2410"/>
        </w:tabs>
        <w:autoSpaceDE/>
        <w:autoSpaceDN/>
        <w:spacing w:before="60" w:after="60"/>
        <w:ind w:left="1418" w:hanging="851"/>
      </w:pPr>
      <w:r w:rsidRPr="00725BD9">
        <w:t>pretendentu atlase;</w:t>
      </w:r>
    </w:p>
    <w:p w:rsidR="005B0672" w:rsidRPr="00725BD9" w:rsidRDefault="005B0672" w:rsidP="00A74385">
      <w:pPr>
        <w:pStyle w:val="Heading4"/>
        <w:keepNext w:val="0"/>
        <w:numPr>
          <w:ilvl w:val="3"/>
          <w:numId w:val="27"/>
        </w:numPr>
        <w:tabs>
          <w:tab w:val="left" w:pos="2410"/>
        </w:tabs>
        <w:autoSpaceDE/>
        <w:autoSpaceDN/>
        <w:spacing w:before="60" w:after="60"/>
        <w:ind w:left="1418" w:hanging="851"/>
      </w:pPr>
      <w:r w:rsidRPr="00725BD9">
        <w:t>tehniskā – finanšu piedāvājuma vērtēšana;</w:t>
      </w:r>
    </w:p>
    <w:p w:rsidR="006761B8" w:rsidRPr="00725BD9" w:rsidRDefault="00DD2515" w:rsidP="00A74385">
      <w:pPr>
        <w:pStyle w:val="Heading4"/>
        <w:keepNext w:val="0"/>
        <w:numPr>
          <w:ilvl w:val="3"/>
          <w:numId w:val="27"/>
        </w:numPr>
        <w:tabs>
          <w:tab w:val="left" w:pos="2410"/>
        </w:tabs>
        <w:autoSpaceDE/>
        <w:autoSpaceDN/>
        <w:spacing w:before="60" w:after="60"/>
        <w:ind w:left="1418" w:hanging="851"/>
      </w:pPr>
      <w:r w:rsidRPr="00725BD9">
        <w:t>saimnieciski visizdevīgākā piedāv</w:t>
      </w:r>
      <w:r w:rsidR="000D0A71" w:rsidRPr="00725BD9">
        <w:t xml:space="preserve">ājuma </w:t>
      </w:r>
      <w:r w:rsidR="00832512" w:rsidRPr="00725BD9">
        <w:t>noteikšana</w:t>
      </w:r>
      <w:r w:rsidR="000D0A71" w:rsidRPr="00725BD9">
        <w:t>, ņemot vērā tikai cenu</w:t>
      </w:r>
      <w:r w:rsidR="005B0672" w:rsidRPr="00725BD9">
        <w:t>.</w:t>
      </w:r>
    </w:p>
    <w:p w:rsidR="006761B8" w:rsidRDefault="006401F1" w:rsidP="00A74385">
      <w:pPr>
        <w:pStyle w:val="Heading4"/>
        <w:keepNext w:val="0"/>
        <w:numPr>
          <w:ilvl w:val="2"/>
          <w:numId w:val="27"/>
        </w:numPr>
        <w:tabs>
          <w:tab w:val="left" w:pos="2410"/>
        </w:tabs>
        <w:autoSpaceDE/>
        <w:autoSpaceDN/>
        <w:spacing w:before="60" w:after="60"/>
        <w:ind w:left="1134" w:hanging="850"/>
      </w:pPr>
      <w:r w:rsidRPr="007E61D8">
        <w:t>Katrā vērtēšanas posmā vērtē tikai to pretendentu piedāvājumus, kas nav noraidīti iepriekšējā vērtēšanas posmā.</w:t>
      </w:r>
    </w:p>
    <w:p w:rsidR="004B4252" w:rsidRPr="004B4252" w:rsidRDefault="004B4252" w:rsidP="00A74385">
      <w:pPr>
        <w:pStyle w:val="Heading4"/>
        <w:keepNext w:val="0"/>
        <w:numPr>
          <w:ilvl w:val="2"/>
          <w:numId w:val="27"/>
        </w:numPr>
        <w:tabs>
          <w:tab w:val="left" w:pos="2410"/>
        </w:tabs>
        <w:autoSpaceDE/>
        <w:autoSpaceDN/>
        <w:spacing w:before="60" w:after="60"/>
        <w:ind w:left="1134" w:hanging="850"/>
      </w:pPr>
      <w:r>
        <w:t xml:space="preserve">Iepirkuma komisijai ir tiesības vērtēt </w:t>
      </w:r>
      <w:r w:rsidR="006556B5">
        <w:t>Iepirkuma nolikuma 2.1.punktā noteiktās kvalifikācijas prasības tikai tā</w:t>
      </w:r>
      <w:r>
        <w:t xml:space="preserve"> pretendenta</w:t>
      </w:r>
      <w:r w:rsidR="006556B5">
        <w:t xml:space="preserve"> piedāvājumā</w:t>
      </w:r>
      <w:r>
        <w:t xml:space="preserve">, kuram būtu piešķiramas iepirkuma līguma slēgšanas tiesības. </w:t>
      </w:r>
      <w:r>
        <w:rPr>
          <w:rFonts w:eastAsiaTheme="minorEastAsia"/>
          <w:color w:val="000000" w:themeColor="text1"/>
        </w:rPr>
        <w:t>P</w:t>
      </w:r>
      <w:r w:rsidRPr="004B4252">
        <w:rPr>
          <w:rFonts w:eastAsiaTheme="minorEastAsia"/>
          <w:color w:val="000000" w:themeColor="text1"/>
        </w:rPr>
        <w:t>retendents, kuram būtu piešķiramas līguma slēgšanas tiesības,  nosakāms, visos piedāvājumos pārbaudot aritmētiskas kļūdas attiecībā uz cenas noteikšanu</w:t>
      </w:r>
      <w:r>
        <w:rPr>
          <w:rFonts w:eastAsiaTheme="minorEastAsia"/>
          <w:color w:val="000000" w:themeColor="text1"/>
        </w:rPr>
        <w:t>.</w:t>
      </w:r>
    </w:p>
    <w:p w:rsidR="006761B8" w:rsidRDefault="003E518A" w:rsidP="00A74385">
      <w:pPr>
        <w:pStyle w:val="Heading4"/>
        <w:keepNext w:val="0"/>
        <w:numPr>
          <w:ilvl w:val="2"/>
          <w:numId w:val="27"/>
        </w:numPr>
        <w:tabs>
          <w:tab w:val="left" w:pos="2410"/>
        </w:tabs>
        <w:autoSpaceDE/>
        <w:autoSpaceDN/>
        <w:spacing w:before="60" w:after="60"/>
        <w:ind w:left="1134" w:hanging="850"/>
      </w:pPr>
      <w:r w:rsidRPr="007E61D8">
        <w:t xml:space="preserve">Iepirkuma komisija attiecībā uz pretendentu, kuram būtu piešķiramas </w:t>
      </w:r>
      <w:r w:rsidR="006401F1" w:rsidRPr="007E61D8">
        <w:t xml:space="preserve">iepirkuma </w:t>
      </w:r>
      <w:r w:rsidRPr="007E61D8">
        <w:t xml:space="preserve">līguma slēgšanas tiesības, pārbauda PIL </w:t>
      </w:r>
      <w:r w:rsidR="00955A53" w:rsidRPr="007E61D8">
        <w:t>9</w:t>
      </w:r>
      <w:r w:rsidRPr="007E61D8">
        <w:t xml:space="preserve">.panta </w:t>
      </w:r>
      <w:r w:rsidR="00955A53" w:rsidRPr="007E61D8">
        <w:t>astotajā</w:t>
      </w:r>
      <w:r w:rsidRPr="007E61D8">
        <w:t xml:space="preserve"> daļā norādīto izslēgšanas gadījumu esamību PIL </w:t>
      </w:r>
      <w:r w:rsidR="00955A53" w:rsidRPr="007E61D8">
        <w:t>9</w:t>
      </w:r>
      <w:r w:rsidRPr="007E61D8">
        <w:t xml:space="preserve">.panta </w:t>
      </w:r>
      <w:r w:rsidR="00955A53" w:rsidRPr="007E61D8">
        <w:t>devītajā</w:t>
      </w:r>
      <w:r w:rsidRPr="007E61D8">
        <w:t xml:space="preserve"> daļā noteiktajā kārtībā. Ja Pasūtītājs informāciju par pretendentu, kas ir par pamatu pretendenta izslēgšanai no turpmākās dalības Iepirkumā, iegūst tieši no kompetentās institūcijas, datubāzēs vai no citiem avotiem, pretendents </w:t>
      </w:r>
      <w:r w:rsidR="00BA69BB" w:rsidRPr="007E61D8">
        <w:t xml:space="preserve">atbilstoši PIL noteikumiem </w:t>
      </w:r>
      <w:r w:rsidRPr="007E61D8">
        <w:t>ir tiesīgs iesniegt izziņu vai citu dokumentu par attiecīgo faktu gadījumos, kad Pasūtītāja iegūtā informācija neatbilst faktiskajai situācijai.</w:t>
      </w:r>
    </w:p>
    <w:p w:rsidR="00DD2515" w:rsidRPr="007E61D8" w:rsidRDefault="000D0A71" w:rsidP="00A74385">
      <w:pPr>
        <w:pStyle w:val="Heading4"/>
        <w:keepNext w:val="0"/>
        <w:numPr>
          <w:ilvl w:val="2"/>
          <w:numId w:val="27"/>
        </w:numPr>
        <w:tabs>
          <w:tab w:val="left" w:pos="2410"/>
        </w:tabs>
        <w:autoSpaceDE/>
        <w:autoSpaceDN/>
        <w:spacing w:before="60" w:after="60"/>
        <w:ind w:left="1134" w:hanging="850"/>
      </w:pPr>
      <w:r w:rsidRPr="006761B8">
        <w:rPr>
          <w:b/>
          <w:bCs/>
        </w:rPr>
        <w:t xml:space="preserve">Piedāvājuma izvēles kritērijs ir saimnieciski visizdevīgākais piedāvājums, kuru nosaka, ņemot vērā tikai cenu. Par saimnieciski visizdevīgāko piedāvājumu tiks atzīts piedāvājums ar viszemāko cenu </w:t>
      </w:r>
      <w:r w:rsidR="005B0672" w:rsidRPr="006761B8">
        <w:rPr>
          <w:b/>
          <w:bCs/>
        </w:rPr>
        <w:t xml:space="preserve"> </w:t>
      </w:r>
      <w:r w:rsidR="00401C4A" w:rsidRPr="006761B8">
        <w:rPr>
          <w:b/>
          <w:bCs/>
        </w:rPr>
        <w:t>(</w:t>
      </w:r>
      <w:r w:rsidR="004C4956" w:rsidRPr="006761B8">
        <w:rPr>
          <w:b/>
          <w:bCs/>
        </w:rPr>
        <w:t xml:space="preserve">EUR </w:t>
      </w:r>
      <w:r w:rsidR="00401C4A" w:rsidRPr="006761B8">
        <w:rPr>
          <w:b/>
          <w:bCs/>
        </w:rPr>
        <w:t>bez PVN).</w:t>
      </w:r>
    </w:p>
    <w:p w:rsidR="004C6C8E" w:rsidRPr="007E61D8" w:rsidRDefault="004C6C8E" w:rsidP="00A74385">
      <w:pPr>
        <w:pStyle w:val="ListParagraph"/>
        <w:widowControl w:val="0"/>
        <w:numPr>
          <w:ilvl w:val="0"/>
          <w:numId w:val="27"/>
        </w:numPr>
        <w:tabs>
          <w:tab w:val="left" w:pos="2410"/>
        </w:tabs>
        <w:autoSpaceDN w:val="0"/>
        <w:spacing w:before="120"/>
        <w:ind w:left="426" w:hanging="426"/>
        <w:outlineLvl w:val="3"/>
        <w:rPr>
          <w:b/>
          <w:bCs/>
        </w:rPr>
      </w:pPr>
      <w:r w:rsidRPr="007E61D8">
        <w:rPr>
          <w:b/>
          <w:bCs/>
        </w:rPr>
        <w:t>Lēmuma par Iepirkuma rezultātiem pieņemšana un paziņošana.</w:t>
      </w:r>
    </w:p>
    <w:p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Iepirkuma komisija iepirkuma līguma slēgšanas tiesības piešķir pretendentam, kurš ir piedāvājis Iepirkuma nolikuma prasībām atbilstošu saimnieciski visizdevīgāko piedāvājumu.</w:t>
      </w:r>
    </w:p>
    <w:p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 xml:space="preserve">Visi pretendenti tiek rakstveidā informēti par Iepirkuma rezultātiem trīs darba dienu laikā no lēmuma pieņemšanas dienas, nosūtot paziņojumu par Iepirkuma rezultātiem </w:t>
      </w:r>
      <w:r w:rsidRPr="007E61D8">
        <w:rPr>
          <w:b/>
          <w:bCs/>
        </w:rPr>
        <w:t>uz pretendenta piedāvājumā norādīto elektroniskā pasta adresi.</w:t>
      </w:r>
    </w:p>
    <w:p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Ja Iepirkumā nav iesniegti piedāvājumi vai, ja iesniegtie piedāvājumi neatbilst Iepirkuma nolikumā noteiktajām prasībām, iepirkuma komisija pieņem lēmumu izbeigt Iepirkumu bez rezultāta un trīs darbdienu laikā pēc tam, kad pieņemts šajā punktā minētais lēmums, publicē publikāciju vadības sistēmā informāciju par iepirkuma izbeigšanu bez rezultāta, kā arī savā pircēja profilā nodrošina brīvu un tiešu elektronisku piekļuvi šim lēmumam.</w:t>
      </w:r>
    </w:p>
    <w:p w:rsidR="00E84748" w:rsidRPr="00725BD9" w:rsidRDefault="004C6C8E" w:rsidP="00725BD9">
      <w:pPr>
        <w:pStyle w:val="ListParagraph"/>
        <w:widowControl w:val="0"/>
        <w:numPr>
          <w:ilvl w:val="1"/>
          <w:numId w:val="27"/>
        </w:numPr>
        <w:autoSpaceDN w:val="0"/>
        <w:spacing w:before="120"/>
        <w:ind w:left="567" w:hanging="567"/>
        <w:jc w:val="both"/>
        <w:outlineLvl w:val="3"/>
        <w:rPr>
          <w:bCs/>
        </w:rPr>
      </w:pPr>
      <w:r w:rsidRPr="007E61D8">
        <w:rPr>
          <w:bCs/>
        </w:rPr>
        <w:t>Iepirkuma komisija var jebkurā brīdī pārtraukt Iepirkumu un neslēgt iepirkuma līgumu, ja tam ir objektīvs pamatojums. Iepirkuma komisija trīs darbdienu laikā pēc tam,</w:t>
      </w:r>
      <w:r w:rsidR="00245977" w:rsidRPr="007E61D8">
        <w:rPr>
          <w:bCs/>
        </w:rPr>
        <w:t xml:space="preserve"> kad pieņemts lēmums pārtraukt I</w:t>
      </w:r>
      <w:r w:rsidRPr="007E61D8">
        <w:rPr>
          <w:bCs/>
        </w:rPr>
        <w:t>epirkumu, sagatavo un publicē publikāciju v</w:t>
      </w:r>
      <w:r w:rsidR="00245977" w:rsidRPr="007E61D8">
        <w:rPr>
          <w:bCs/>
        </w:rPr>
        <w:t>adības sistēmā informāciju par I</w:t>
      </w:r>
      <w:r w:rsidRPr="007E61D8">
        <w:rPr>
          <w:bCs/>
        </w:rPr>
        <w:t>epirkuma pārtraukšanu, norādot lēmuma pieņemšanas datumu un pamatojumu (informācija tiek pievienota paziņojumam par plānoto līgumu), kā arī savā pircēja profilā nodrošina brīvu un tiešu elektronisku piekļuvi šim lēmumam.</w:t>
      </w:r>
    </w:p>
    <w:p w:rsidR="00FC4ABD" w:rsidRPr="007E61D8" w:rsidRDefault="003D3AAE" w:rsidP="00A74385">
      <w:pPr>
        <w:pStyle w:val="ListParagraph"/>
        <w:widowControl w:val="0"/>
        <w:numPr>
          <w:ilvl w:val="0"/>
          <w:numId w:val="27"/>
        </w:numPr>
        <w:spacing w:before="60" w:after="60"/>
        <w:ind w:left="426" w:hanging="426"/>
        <w:rPr>
          <w:b/>
          <w:bCs/>
        </w:rPr>
      </w:pPr>
      <w:r w:rsidRPr="007E61D8">
        <w:rPr>
          <w:b/>
          <w:bCs/>
        </w:rPr>
        <w:t>Iepirkuma komisijas tiesības un pienākumi</w:t>
      </w:r>
    </w:p>
    <w:p w:rsidR="00903706" w:rsidRPr="007E61D8" w:rsidRDefault="00903706" w:rsidP="00A74385">
      <w:pPr>
        <w:pStyle w:val="ListParagraph"/>
        <w:widowControl w:val="0"/>
        <w:numPr>
          <w:ilvl w:val="1"/>
          <w:numId w:val="27"/>
        </w:numPr>
        <w:spacing w:before="60" w:after="60"/>
        <w:ind w:left="567" w:hanging="567"/>
        <w:jc w:val="both"/>
        <w:rPr>
          <w:color w:val="000000"/>
          <w:lang w:eastAsia="en-US"/>
        </w:rPr>
      </w:pPr>
      <w:r w:rsidRPr="007E61D8">
        <w:rPr>
          <w:lang w:eastAsia="en-US"/>
        </w:rPr>
        <w:t>Piedāvājumu</w:t>
      </w:r>
      <w:r w:rsidR="00C84DCF" w:rsidRPr="007E61D8">
        <w:rPr>
          <w:color w:val="000000"/>
          <w:lang w:eastAsia="en-US"/>
        </w:rPr>
        <w:t xml:space="preserve"> izvērtēšanu veic i</w:t>
      </w:r>
      <w:r w:rsidR="004C4956" w:rsidRPr="007E61D8">
        <w:rPr>
          <w:color w:val="000000"/>
          <w:lang w:eastAsia="en-US"/>
        </w:rPr>
        <w:t>epirkuma komisija. Iepirkuma k</w:t>
      </w:r>
      <w:r w:rsidRPr="007E61D8">
        <w:rPr>
          <w:color w:val="000000"/>
          <w:lang w:eastAsia="en-US"/>
        </w:rPr>
        <w:t xml:space="preserve">omisija ir tiesīga pieaicināt ekspertu. </w:t>
      </w:r>
    </w:p>
    <w:p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lang w:eastAsia="en-US"/>
        </w:rPr>
        <w:t>Piedāvājumu</w:t>
      </w:r>
      <w:r w:rsidR="002E3FB8" w:rsidRPr="007E61D8">
        <w:rPr>
          <w:lang w:eastAsia="en-US"/>
        </w:rPr>
        <w:t xml:space="preserve"> atvēršana un</w:t>
      </w:r>
      <w:r w:rsidRPr="007E61D8">
        <w:rPr>
          <w:lang w:eastAsia="en-US"/>
        </w:rPr>
        <w:t xml:space="preserve"> izvērtēšana tiek veikta slēgtā sēdē</w:t>
      </w:r>
      <w:r w:rsidR="002E3FB8" w:rsidRPr="007E61D8">
        <w:rPr>
          <w:lang w:eastAsia="en-US"/>
        </w:rPr>
        <w:t>s</w:t>
      </w:r>
      <w:r w:rsidRPr="007E61D8">
        <w:rPr>
          <w:lang w:eastAsia="en-US"/>
        </w:rPr>
        <w:t xml:space="preserve"> bez </w:t>
      </w:r>
      <w:r w:rsidR="004C4956" w:rsidRPr="007E61D8">
        <w:rPr>
          <w:lang w:eastAsia="en-US"/>
        </w:rPr>
        <w:t>p</w:t>
      </w:r>
      <w:r w:rsidRPr="007E61D8">
        <w:rPr>
          <w:lang w:eastAsia="en-US"/>
        </w:rPr>
        <w:t>retendentu klātbūtnes.</w:t>
      </w:r>
    </w:p>
    <w:p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lang w:eastAsia="en-US"/>
        </w:rPr>
        <w:t xml:space="preserve">Iepirkuma </w:t>
      </w:r>
      <w:r w:rsidR="004C4956" w:rsidRPr="007E61D8">
        <w:rPr>
          <w:lang w:eastAsia="en-US"/>
        </w:rPr>
        <w:t>k</w:t>
      </w:r>
      <w:r w:rsidRPr="007E61D8">
        <w:rPr>
          <w:lang w:eastAsia="en-US"/>
        </w:rPr>
        <w:t xml:space="preserve">omisija ir tiesīga labot aritmētiskās kļūdas </w:t>
      </w:r>
      <w:r w:rsidR="004C4956" w:rsidRPr="007E61D8">
        <w:rPr>
          <w:lang w:eastAsia="en-US"/>
        </w:rPr>
        <w:t>p</w:t>
      </w:r>
      <w:r w:rsidRPr="007E61D8">
        <w:rPr>
          <w:lang w:eastAsia="en-US"/>
        </w:rPr>
        <w:t xml:space="preserve">retendentu finanšu piedāvājumā. Par kļūdu labojumu un laboto piedāvājuma summu komisija paziņo </w:t>
      </w:r>
      <w:r w:rsidR="004C4956" w:rsidRPr="007E61D8">
        <w:rPr>
          <w:lang w:eastAsia="en-US"/>
        </w:rPr>
        <w:t>p</w:t>
      </w:r>
      <w:r w:rsidRPr="007E61D8">
        <w:rPr>
          <w:lang w:eastAsia="en-US"/>
        </w:rPr>
        <w:t xml:space="preserve">retendentam, kura pieļautās kļūdas labotas. </w:t>
      </w:r>
    </w:p>
    <w:p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color w:val="000000"/>
          <w:lang w:eastAsia="en-US"/>
        </w:rPr>
        <w:lastRenderedPageBreak/>
        <w:t>Aritmētiskās kļūdas piedāvājumos tiek labotas šādi:</w:t>
      </w:r>
    </w:p>
    <w:p w:rsidR="00903706" w:rsidRPr="007E61D8" w:rsidRDefault="00903706" w:rsidP="00A74385">
      <w:pPr>
        <w:widowControl w:val="0"/>
        <w:numPr>
          <w:ilvl w:val="2"/>
          <w:numId w:val="27"/>
        </w:numPr>
        <w:spacing w:before="60" w:after="60"/>
        <w:ind w:left="993" w:hanging="709"/>
        <w:jc w:val="both"/>
        <w:rPr>
          <w:color w:val="000000"/>
          <w:lang w:eastAsia="en-US"/>
        </w:rPr>
      </w:pPr>
      <w:r w:rsidRPr="007E61D8">
        <w:rPr>
          <w:color w:val="000000"/>
          <w:lang w:eastAsia="en-US"/>
        </w:rPr>
        <w:t>ja atšķiras skaitļi vārdos no skaitļiem ciparos, vērā tiks ņemti skaitļi vārdos;</w:t>
      </w:r>
    </w:p>
    <w:p w:rsidR="00F919B8" w:rsidRPr="007E61D8" w:rsidRDefault="00903706" w:rsidP="00A74385">
      <w:pPr>
        <w:widowControl w:val="0"/>
        <w:numPr>
          <w:ilvl w:val="2"/>
          <w:numId w:val="27"/>
        </w:numPr>
        <w:spacing w:before="60" w:after="60"/>
        <w:ind w:left="993" w:hanging="709"/>
        <w:jc w:val="both"/>
        <w:rPr>
          <w:color w:val="000000"/>
          <w:lang w:eastAsia="en-US"/>
        </w:rPr>
      </w:pPr>
      <w:r w:rsidRPr="007E61D8">
        <w:rPr>
          <w:color w:val="000000"/>
          <w:lang w:eastAsia="en-US"/>
        </w:rPr>
        <w:t xml:space="preserve">ja piedāvājumā konstatēta aritmētiska kļūda nodokļu aprēķināšanā, </w:t>
      </w:r>
      <w:r w:rsidR="0082444D" w:rsidRPr="007E61D8">
        <w:rPr>
          <w:color w:val="000000"/>
          <w:lang w:eastAsia="en-US"/>
        </w:rPr>
        <w:t xml:space="preserve">iepirkuma </w:t>
      </w:r>
      <w:r w:rsidRPr="007E61D8">
        <w:rPr>
          <w:color w:val="000000"/>
          <w:lang w:eastAsia="en-US"/>
        </w:rPr>
        <w:t>komisija to labo atbilstoši nodokļu likumos noteiktajai nodokļu aprēķināšanas kārtībai.</w:t>
      </w:r>
    </w:p>
    <w:p w:rsidR="00F919B8" w:rsidRPr="007E61D8" w:rsidRDefault="00F919B8" w:rsidP="00A74385">
      <w:pPr>
        <w:widowControl w:val="0"/>
        <w:numPr>
          <w:ilvl w:val="2"/>
          <w:numId w:val="27"/>
        </w:numPr>
        <w:spacing w:before="60" w:after="60"/>
        <w:ind w:left="993" w:hanging="709"/>
        <w:jc w:val="both"/>
        <w:rPr>
          <w:color w:val="000000"/>
          <w:lang w:eastAsia="en-US"/>
        </w:rPr>
      </w:pPr>
      <w:r w:rsidRPr="007E61D8">
        <w:rPr>
          <w:color w:val="000000"/>
          <w:lang w:eastAsia="en-US"/>
        </w:rPr>
        <w:t xml:space="preserve">ja piedāvājumā konstatēta aritmētiska kļūda, kas izveidojusies saskaitot pozīcijas kopējā piedāvātajā summa, </w:t>
      </w:r>
      <w:r w:rsidR="00EC6BBB">
        <w:rPr>
          <w:color w:val="000000"/>
          <w:lang w:eastAsia="en-US"/>
        </w:rPr>
        <w:t xml:space="preserve">iepirkuma </w:t>
      </w:r>
      <w:r w:rsidRPr="007E61D8">
        <w:rPr>
          <w:color w:val="000000"/>
          <w:lang w:eastAsia="en-US"/>
        </w:rPr>
        <w:t>komisija to labo atbilstoši iesniegtajam piedāvājumam visās pozīcijās.</w:t>
      </w:r>
    </w:p>
    <w:p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 xml:space="preserve">Piedāvājumu izvērtēšanā </w:t>
      </w:r>
      <w:r w:rsidR="00C84DCF" w:rsidRPr="007E61D8">
        <w:rPr>
          <w:color w:val="000000"/>
          <w:lang w:eastAsia="en-US"/>
        </w:rPr>
        <w:t xml:space="preserve">iepirkuma </w:t>
      </w:r>
      <w:r w:rsidR="004C4956" w:rsidRPr="007E61D8">
        <w:rPr>
          <w:color w:val="000000"/>
          <w:lang w:eastAsia="en-US"/>
        </w:rPr>
        <w:t>k</w:t>
      </w:r>
      <w:r w:rsidRPr="007E61D8">
        <w:rPr>
          <w:color w:val="000000"/>
          <w:lang w:eastAsia="en-US"/>
        </w:rPr>
        <w:t xml:space="preserve">omisija pārbauda to atbilstību </w:t>
      </w:r>
      <w:r w:rsidR="004C4956" w:rsidRPr="007E61D8">
        <w:rPr>
          <w:color w:val="000000"/>
          <w:lang w:eastAsia="en-US"/>
        </w:rPr>
        <w:t>I</w:t>
      </w:r>
      <w:r w:rsidRPr="007E61D8">
        <w:rPr>
          <w:color w:val="000000"/>
          <w:lang w:eastAsia="en-US"/>
        </w:rPr>
        <w:t xml:space="preserve">epirkuma nolikumā paredzētajiem noteikumiem, prasībām un </w:t>
      </w:r>
      <w:r w:rsidR="00BB5AFF" w:rsidRPr="007E61D8">
        <w:rPr>
          <w:color w:val="000000"/>
          <w:lang w:eastAsia="en-US"/>
        </w:rPr>
        <w:t>Iepirkuma t</w:t>
      </w:r>
      <w:r w:rsidRPr="007E61D8">
        <w:rPr>
          <w:color w:val="000000"/>
          <w:lang w:eastAsia="en-US"/>
        </w:rPr>
        <w:t>ehniskajā specifikācijā</w:t>
      </w:r>
      <w:r w:rsidR="004C4956" w:rsidRPr="007E61D8">
        <w:rPr>
          <w:color w:val="000000"/>
          <w:lang w:eastAsia="en-US"/>
        </w:rPr>
        <w:t xml:space="preserve"> izvirzītajām prasībām</w:t>
      </w:r>
      <w:r w:rsidRPr="007E61D8">
        <w:rPr>
          <w:color w:val="000000"/>
          <w:lang w:eastAsia="en-US"/>
        </w:rPr>
        <w:t xml:space="preserve">. </w:t>
      </w:r>
    </w:p>
    <w:p w:rsidR="00903706" w:rsidRPr="007E61D8" w:rsidRDefault="00EC6BBB" w:rsidP="006761B8">
      <w:pPr>
        <w:widowControl w:val="0"/>
        <w:numPr>
          <w:ilvl w:val="1"/>
          <w:numId w:val="27"/>
        </w:numPr>
        <w:spacing w:before="60" w:after="60"/>
        <w:ind w:left="567" w:hanging="567"/>
        <w:jc w:val="both"/>
        <w:rPr>
          <w:color w:val="000000"/>
          <w:lang w:eastAsia="en-US"/>
        </w:rPr>
      </w:pPr>
      <w:r>
        <w:rPr>
          <w:lang w:eastAsia="en-US"/>
        </w:rPr>
        <w:t>Iepirkuma k</w:t>
      </w:r>
      <w:r w:rsidR="00A700FC" w:rsidRPr="007E61D8">
        <w:rPr>
          <w:lang w:eastAsia="en-US"/>
        </w:rPr>
        <w:t xml:space="preserve">omisija atsakās </w:t>
      </w:r>
      <w:r w:rsidR="00903706" w:rsidRPr="007E61D8">
        <w:rPr>
          <w:lang w:eastAsia="en-US"/>
        </w:rPr>
        <w:t xml:space="preserve">no tālākas </w:t>
      </w:r>
      <w:r w:rsidR="004C4956" w:rsidRPr="007E61D8">
        <w:rPr>
          <w:lang w:eastAsia="en-US"/>
        </w:rPr>
        <w:t>p</w:t>
      </w:r>
      <w:r w:rsidR="00903706" w:rsidRPr="007E61D8">
        <w:rPr>
          <w:lang w:eastAsia="en-US"/>
        </w:rPr>
        <w:t xml:space="preserve">iedāvājuma izvērtēšanas gadījumā, ja tiek konstatēts, ka </w:t>
      </w:r>
      <w:r w:rsidR="004C4956" w:rsidRPr="007E61D8">
        <w:rPr>
          <w:lang w:eastAsia="en-US"/>
        </w:rPr>
        <w:t>p</w:t>
      </w:r>
      <w:r w:rsidR="00903706" w:rsidRPr="007E61D8">
        <w:rPr>
          <w:lang w:eastAsia="en-US"/>
        </w:rPr>
        <w:t xml:space="preserve">iedāvājums neatbilst kādai no </w:t>
      </w:r>
      <w:r w:rsidR="00A700FC" w:rsidRPr="007E61D8">
        <w:rPr>
          <w:lang w:eastAsia="en-US"/>
        </w:rPr>
        <w:t>I</w:t>
      </w:r>
      <w:r w:rsidR="00903706" w:rsidRPr="007E61D8">
        <w:rPr>
          <w:lang w:eastAsia="en-US"/>
        </w:rPr>
        <w:t>epirkuma nolikumā noteiktajām prasībām.</w:t>
      </w:r>
    </w:p>
    <w:p w:rsidR="00903706" w:rsidRPr="007E61D8" w:rsidRDefault="00C84DCF" w:rsidP="006761B8">
      <w:pPr>
        <w:widowControl w:val="0"/>
        <w:numPr>
          <w:ilvl w:val="1"/>
          <w:numId w:val="27"/>
        </w:numPr>
        <w:spacing w:before="60" w:after="60"/>
        <w:ind w:left="567" w:hanging="567"/>
        <w:jc w:val="both"/>
        <w:rPr>
          <w:color w:val="000000"/>
          <w:lang w:eastAsia="en-US"/>
        </w:rPr>
      </w:pPr>
      <w:r w:rsidRPr="007E61D8">
        <w:rPr>
          <w:color w:val="000000"/>
          <w:lang w:eastAsia="en-US"/>
        </w:rPr>
        <w:t>Pēc piedāvājumu izvērtēšanas i</w:t>
      </w:r>
      <w:r w:rsidR="00A700FC" w:rsidRPr="007E61D8">
        <w:rPr>
          <w:color w:val="000000"/>
          <w:lang w:eastAsia="en-US"/>
        </w:rPr>
        <w:t>epirkuma k</w:t>
      </w:r>
      <w:r w:rsidR="00903706" w:rsidRPr="007E61D8">
        <w:rPr>
          <w:color w:val="000000"/>
          <w:lang w:eastAsia="en-US"/>
        </w:rPr>
        <w:t>omisija pieņem kādu no šādiem lēmumiem:</w:t>
      </w:r>
    </w:p>
    <w:p w:rsidR="00903706" w:rsidRPr="007E61D8" w:rsidRDefault="00903706" w:rsidP="006761B8">
      <w:pPr>
        <w:widowControl w:val="0"/>
        <w:numPr>
          <w:ilvl w:val="2"/>
          <w:numId w:val="27"/>
        </w:numPr>
        <w:spacing w:before="60" w:after="60"/>
        <w:ind w:left="851" w:hanging="709"/>
        <w:jc w:val="both"/>
        <w:rPr>
          <w:lang w:eastAsia="en-US"/>
        </w:rPr>
      </w:pPr>
      <w:r w:rsidRPr="007E61D8">
        <w:rPr>
          <w:lang w:eastAsia="en-US"/>
        </w:rPr>
        <w:t xml:space="preserve">par kāda no </w:t>
      </w:r>
      <w:r w:rsidR="00A700FC" w:rsidRPr="007E61D8">
        <w:rPr>
          <w:lang w:eastAsia="en-US"/>
        </w:rPr>
        <w:t>pretendentiem atzīšanu par I</w:t>
      </w:r>
      <w:r w:rsidRPr="007E61D8">
        <w:rPr>
          <w:lang w:eastAsia="en-US"/>
        </w:rPr>
        <w:t>epirkuma uzvarētāj</w:t>
      </w:r>
      <w:r w:rsidR="00A700FC" w:rsidRPr="007E61D8">
        <w:rPr>
          <w:lang w:eastAsia="en-US"/>
        </w:rPr>
        <w:t>u</w:t>
      </w:r>
      <w:r w:rsidRPr="007E61D8">
        <w:rPr>
          <w:lang w:eastAsia="en-US"/>
        </w:rPr>
        <w:t>;</w:t>
      </w:r>
    </w:p>
    <w:p w:rsidR="00903706" w:rsidRPr="007E61D8" w:rsidRDefault="00A700FC" w:rsidP="006761B8">
      <w:pPr>
        <w:widowControl w:val="0"/>
        <w:numPr>
          <w:ilvl w:val="2"/>
          <w:numId w:val="27"/>
        </w:numPr>
        <w:spacing w:before="60" w:after="60"/>
        <w:ind w:left="851" w:hanging="709"/>
        <w:jc w:val="both"/>
        <w:rPr>
          <w:lang w:eastAsia="en-US"/>
        </w:rPr>
      </w:pPr>
      <w:r w:rsidRPr="007E61D8">
        <w:rPr>
          <w:lang w:eastAsia="en-US"/>
        </w:rPr>
        <w:t>par I</w:t>
      </w:r>
      <w:r w:rsidR="00903706" w:rsidRPr="007E61D8">
        <w:rPr>
          <w:lang w:eastAsia="en-US"/>
        </w:rPr>
        <w:t xml:space="preserve">epirkuma izbeigšanu, neizvēloties nevienu no </w:t>
      </w:r>
      <w:r w:rsidRPr="007E61D8">
        <w:rPr>
          <w:lang w:eastAsia="en-US"/>
        </w:rPr>
        <w:t>p</w:t>
      </w:r>
      <w:r w:rsidR="00903706" w:rsidRPr="007E61D8">
        <w:rPr>
          <w:lang w:eastAsia="en-US"/>
        </w:rPr>
        <w:t>retendentiem, ja</w:t>
      </w:r>
      <w:r w:rsidRPr="007E61D8">
        <w:rPr>
          <w:lang w:eastAsia="en-US"/>
        </w:rPr>
        <w:t xml:space="preserve"> Iepirkumam nav iesniegti piedāvājumi, vai arī iesniegtie p</w:t>
      </w:r>
      <w:r w:rsidR="00903706" w:rsidRPr="007E61D8">
        <w:rPr>
          <w:lang w:eastAsia="en-US"/>
        </w:rPr>
        <w:t xml:space="preserve">iedāvājumi neatbilst </w:t>
      </w:r>
      <w:r w:rsidRPr="007E61D8">
        <w:rPr>
          <w:lang w:eastAsia="en-US"/>
        </w:rPr>
        <w:t xml:space="preserve">Iepirkumā </w:t>
      </w:r>
      <w:r w:rsidR="00903706" w:rsidRPr="007E61D8">
        <w:rPr>
          <w:lang w:eastAsia="en-US"/>
        </w:rPr>
        <w:t>noteiktajām prasībām.</w:t>
      </w:r>
    </w:p>
    <w:p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Pasūtītā</w:t>
      </w:r>
      <w:r w:rsidR="00A700FC" w:rsidRPr="007E61D8">
        <w:rPr>
          <w:color w:val="000000"/>
          <w:lang w:eastAsia="en-US"/>
        </w:rPr>
        <w:t>js var jebkurā brīdī pārtraukt I</w:t>
      </w:r>
      <w:r w:rsidRPr="007E61D8">
        <w:rPr>
          <w:color w:val="000000"/>
          <w:lang w:eastAsia="en-US"/>
        </w:rPr>
        <w:t>epirkumu, ja tam ir objektīvs pamatojums.</w:t>
      </w:r>
    </w:p>
    <w:p w:rsidR="00903706" w:rsidRPr="007E61D8" w:rsidRDefault="00C84DCF" w:rsidP="006761B8">
      <w:pPr>
        <w:widowControl w:val="0"/>
        <w:numPr>
          <w:ilvl w:val="1"/>
          <w:numId w:val="27"/>
        </w:numPr>
        <w:spacing w:before="60" w:after="60"/>
        <w:ind w:left="567" w:hanging="567"/>
        <w:jc w:val="both"/>
        <w:rPr>
          <w:color w:val="000000"/>
          <w:lang w:eastAsia="en-US"/>
        </w:rPr>
      </w:pPr>
      <w:r w:rsidRPr="007E61D8">
        <w:rPr>
          <w:color w:val="000000"/>
          <w:lang w:eastAsia="en-US"/>
        </w:rPr>
        <w:t>Ja i</w:t>
      </w:r>
      <w:r w:rsidR="00903706" w:rsidRPr="007E61D8">
        <w:rPr>
          <w:color w:val="000000"/>
          <w:lang w:eastAsia="en-US"/>
        </w:rPr>
        <w:t>epirkuma komisija konstatē, ka konkrētais piedāvājums varētu būt nep</w:t>
      </w:r>
      <w:r w:rsidR="00A700FC" w:rsidRPr="007E61D8">
        <w:rPr>
          <w:color w:val="000000"/>
          <w:lang w:eastAsia="en-US"/>
        </w:rPr>
        <w:t>amatoti lēts, I</w:t>
      </w:r>
      <w:r w:rsidR="00903706" w:rsidRPr="007E61D8">
        <w:rPr>
          <w:color w:val="000000"/>
          <w:lang w:eastAsia="en-US"/>
        </w:rPr>
        <w:t xml:space="preserve">epirkuma komisija pirms šī piedāvājuma noraidīšanas rakstveidā pieprasa </w:t>
      </w:r>
      <w:r w:rsidR="00A700FC" w:rsidRPr="007E61D8">
        <w:rPr>
          <w:color w:val="000000"/>
          <w:lang w:eastAsia="en-US"/>
        </w:rPr>
        <w:t>p</w:t>
      </w:r>
      <w:r w:rsidR="00903706" w:rsidRPr="007E61D8">
        <w:rPr>
          <w:color w:val="000000"/>
          <w:lang w:eastAsia="en-US"/>
        </w:rPr>
        <w:t>retendentam detalizētu paskaidrojumu par būtiskajiem piedāvājuma nosacījumiem.</w:t>
      </w:r>
    </w:p>
    <w:p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 xml:space="preserve">Ja, izvērtējot </w:t>
      </w:r>
      <w:r w:rsidR="00A700FC" w:rsidRPr="007E61D8">
        <w:rPr>
          <w:color w:val="000000"/>
          <w:lang w:eastAsia="en-US"/>
        </w:rPr>
        <w:t>p</w:t>
      </w:r>
      <w:r w:rsidRPr="007E61D8">
        <w:rPr>
          <w:color w:val="000000"/>
          <w:lang w:eastAsia="en-US"/>
        </w:rPr>
        <w:t xml:space="preserve">retendenta sniegto paskaidrojumu, </w:t>
      </w:r>
      <w:r w:rsidR="00C84DCF" w:rsidRPr="007E61D8">
        <w:rPr>
          <w:color w:val="000000"/>
          <w:lang w:eastAsia="en-US"/>
        </w:rPr>
        <w:t>i</w:t>
      </w:r>
      <w:r w:rsidRPr="007E61D8">
        <w:rPr>
          <w:color w:val="000000"/>
          <w:lang w:eastAsia="en-US"/>
        </w:rPr>
        <w:t xml:space="preserve">epirkuma komisija konstatē, ka </w:t>
      </w:r>
      <w:r w:rsidR="00A700FC" w:rsidRPr="007E61D8">
        <w:rPr>
          <w:color w:val="000000"/>
          <w:lang w:eastAsia="en-US"/>
        </w:rPr>
        <w:t>p</w:t>
      </w:r>
      <w:r w:rsidRPr="007E61D8">
        <w:rPr>
          <w:color w:val="000000"/>
          <w:lang w:eastAsia="en-US"/>
        </w:rPr>
        <w:t xml:space="preserve">retendents nav pierādījis, ka tam ir pieejami tādi piedāvājuma nosacījumi, kas ļauj noteikt tik zemu cenu, </w:t>
      </w:r>
      <w:r w:rsidR="00C84DCF" w:rsidRPr="007E61D8">
        <w:rPr>
          <w:color w:val="000000"/>
          <w:lang w:eastAsia="en-US"/>
        </w:rPr>
        <w:t xml:space="preserve">iepirkuma </w:t>
      </w:r>
      <w:r w:rsidRPr="007E61D8">
        <w:rPr>
          <w:color w:val="000000"/>
          <w:lang w:eastAsia="en-US"/>
        </w:rPr>
        <w:t xml:space="preserve">komisija atzīst piedāvājumu par nepamatoti lētu un tālāk to neizskata. </w:t>
      </w:r>
    </w:p>
    <w:p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lang w:eastAsia="en-US"/>
        </w:rPr>
        <w:t xml:space="preserve">Visas pārējās </w:t>
      </w:r>
      <w:r w:rsidR="00C84DCF" w:rsidRPr="007E61D8">
        <w:rPr>
          <w:lang w:eastAsia="en-US"/>
        </w:rPr>
        <w:t>i</w:t>
      </w:r>
      <w:r w:rsidR="00A700FC" w:rsidRPr="007E61D8">
        <w:rPr>
          <w:lang w:eastAsia="en-US"/>
        </w:rPr>
        <w:t>epirkuma k</w:t>
      </w:r>
      <w:r w:rsidRPr="007E61D8">
        <w:rPr>
          <w:lang w:eastAsia="en-US"/>
        </w:rPr>
        <w:t xml:space="preserve">omisijas tiesības un pienākumus, kas nav atrunāti </w:t>
      </w:r>
      <w:r w:rsidR="00A700FC" w:rsidRPr="007E61D8">
        <w:rPr>
          <w:lang w:eastAsia="en-US"/>
        </w:rPr>
        <w:t>Iepirkuma n</w:t>
      </w:r>
      <w:r w:rsidRPr="007E61D8">
        <w:rPr>
          <w:lang w:eastAsia="en-US"/>
        </w:rPr>
        <w:t xml:space="preserve">olikumā, regulē </w:t>
      </w:r>
      <w:r w:rsidR="00A700FC" w:rsidRPr="007E61D8">
        <w:rPr>
          <w:lang w:eastAsia="en-US"/>
        </w:rPr>
        <w:t>PIL</w:t>
      </w:r>
      <w:r w:rsidRPr="007E61D8">
        <w:rPr>
          <w:lang w:eastAsia="en-US"/>
        </w:rPr>
        <w:t xml:space="preserve"> un citi spēkā esošie normatīvie akti.</w:t>
      </w:r>
    </w:p>
    <w:p w:rsidR="00030981" w:rsidRPr="007E61D8" w:rsidRDefault="00903706" w:rsidP="006761B8">
      <w:pPr>
        <w:widowControl w:val="0"/>
        <w:numPr>
          <w:ilvl w:val="1"/>
          <w:numId w:val="27"/>
        </w:numPr>
        <w:spacing w:before="60" w:after="60"/>
        <w:ind w:left="567" w:hanging="567"/>
        <w:jc w:val="both"/>
        <w:rPr>
          <w:color w:val="000000"/>
          <w:lang w:eastAsia="en-US"/>
        </w:rPr>
      </w:pPr>
      <w:r w:rsidRPr="007E61D8">
        <w:rPr>
          <w:lang w:eastAsia="en-US"/>
        </w:rPr>
        <w:t xml:space="preserve">Pēc nepieciešamības </w:t>
      </w:r>
      <w:r w:rsidR="00EC6BBB">
        <w:rPr>
          <w:lang w:eastAsia="en-US"/>
        </w:rPr>
        <w:t>i</w:t>
      </w:r>
      <w:r w:rsidR="00A700FC" w:rsidRPr="007E61D8">
        <w:rPr>
          <w:lang w:eastAsia="en-US"/>
        </w:rPr>
        <w:t>epirkuma k</w:t>
      </w:r>
      <w:r w:rsidRPr="007E61D8">
        <w:rPr>
          <w:lang w:eastAsia="en-US"/>
        </w:rPr>
        <w:t>omisija var papildus pieprasīt no pretendenta papildus informāciju.</w:t>
      </w:r>
    </w:p>
    <w:p w:rsidR="00030981" w:rsidRPr="007E61D8" w:rsidRDefault="00903706" w:rsidP="006761B8">
      <w:pPr>
        <w:widowControl w:val="0"/>
        <w:numPr>
          <w:ilvl w:val="0"/>
          <w:numId w:val="27"/>
        </w:numPr>
        <w:spacing w:before="60" w:after="60"/>
        <w:jc w:val="center"/>
        <w:outlineLvl w:val="0"/>
        <w:rPr>
          <w:b/>
          <w:bCs/>
          <w:kern w:val="32"/>
          <w:lang w:eastAsia="x-none"/>
        </w:rPr>
      </w:pPr>
      <w:r w:rsidRPr="007E61D8">
        <w:rPr>
          <w:b/>
          <w:bCs/>
          <w:kern w:val="32"/>
          <w:lang w:eastAsia="x-none"/>
        </w:rPr>
        <w:t xml:space="preserve">Pretendentu, </w:t>
      </w:r>
      <w:r w:rsidR="00A700FC" w:rsidRPr="007E61D8">
        <w:rPr>
          <w:b/>
          <w:bCs/>
          <w:kern w:val="32"/>
          <w:lang w:eastAsia="x-none"/>
        </w:rPr>
        <w:t>ieinteresēto piegādātāju</w:t>
      </w:r>
      <w:r w:rsidRPr="007E61D8">
        <w:rPr>
          <w:b/>
          <w:bCs/>
          <w:kern w:val="32"/>
          <w:lang w:eastAsia="x-none"/>
        </w:rPr>
        <w:t xml:space="preserve"> tiesības un pienākumi</w:t>
      </w:r>
    </w:p>
    <w:p w:rsidR="00903706"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Pretendenti, iesniedzot </w:t>
      </w:r>
      <w:r w:rsidR="00A700FC" w:rsidRPr="007E61D8">
        <w:rPr>
          <w:lang w:eastAsia="en-US"/>
        </w:rPr>
        <w:t>p</w:t>
      </w:r>
      <w:r w:rsidRPr="007E61D8">
        <w:rPr>
          <w:lang w:eastAsia="en-US"/>
        </w:rPr>
        <w:t>iedāvājumu</w:t>
      </w:r>
      <w:r w:rsidR="00A700FC" w:rsidRPr="007E61D8">
        <w:rPr>
          <w:lang w:eastAsia="en-US"/>
        </w:rPr>
        <w:t xml:space="preserve"> Iepirkumā</w:t>
      </w:r>
      <w:r w:rsidRPr="007E61D8">
        <w:rPr>
          <w:lang w:eastAsia="en-US"/>
        </w:rPr>
        <w:t xml:space="preserve">, vienlaicīgi apņemas ievērot visus </w:t>
      </w:r>
      <w:r w:rsidR="00A700FC" w:rsidRPr="007E61D8">
        <w:rPr>
          <w:lang w:eastAsia="en-US"/>
        </w:rPr>
        <w:t xml:space="preserve">Iepirkumā </w:t>
      </w:r>
      <w:r w:rsidRPr="007E61D8">
        <w:rPr>
          <w:lang w:eastAsia="en-US"/>
        </w:rPr>
        <w:t xml:space="preserve">noteiktos nosacījumus, t.sk. dokumentu noformēšanā un </w:t>
      </w:r>
      <w:r w:rsidR="00A700FC" w:rsidRPr="007E61D8">
        <w:rPr>
          <w:lang w:eastAsia="en-US"/>
        </w:rPr>
        <w:t>iesniegšanā un precīzi ievērot I</w:t>
      </w:r>
      <w:r w:rsidRPr="007E61D8">
        <w:rPr>
          <w:lang w:eastAsia="en-US"/>
        </w:rPr>
        <w:t xml:space="preserve">epirkuma nolikuma un </w:t>
      </w:r>
      <w:r w:rsidR="00C84DCF" w:rsidRPr="007E61D8">
        <w:rPr>
          <w:lang w:eastAsia="en-US"/>
        </w:rPr>
        <w:t>i</w:t>
      </w:r>
      <w:r w:rsidR="00A700FC" w:rsidRPr="007E61D8">
        <w:rPr>
          <w:lang w:eastAsia="en-US"/>
        </w:rPr>
        <w:t xml:space="preserve">epirkuma </w:t>
      </w:r>
      <w:r w:rsidRPr="007E61D8">
        <w:rPr>
          <w:lang w:eastAsia="en-US"/>
        </w:rPr>
        <w:t>līgumā noteiktās prasības.</w:t>
      </w:r>
    </w:p>
    <w:p w:rsidR="00903706" w:rsidRPr="007E61D8" w:rsidRDefault="00903706" w:rsidP="006761B8">
      <w:pPr>
        <w:widowControl w:val="0"/>
        <w:numPr>
          <w:ilvl w:val="1"/>
          <w:numId w:val="27"/>
        </w:numPr>
        <w:spacing w:before="60" w:after="60"/>
        <w:ind w:left="567" w:hanging="567"/>
        <w:jc w:val="both"/>
        <w:rPr>
          <w:lang w:eastAsia="en-US"/>
        </w:rPr>
      </w:pPr>
      <w:r w:rsidRPr="007E61D8">
        <w:rPr>
          <w:lang w:eastAsia="en-US"/>
        </w:rPr>
        <w:t>Pretendentam i</w:t>
      </w:r>
      <w:r w:rsidR="00C84DCF" w:rsidRPr="007E61D8">
        <w:rPr>
          <w:lang w:eastAsia="en-US"/>
        </w:rPr>
        <w:t>r pienākums sniegt atbildes uz i</w:t>
      </w:r>
      <w:r w:rsidRPr="007E61D8">
        <w:rPr>
          <w:lang w:eastAsia="en-US"/>
        </w:rPr>
        <w:t>epirkuma komisijas pieprasījumiem par papildu informāciju. Ja p</w:t>
      </w:r>
      <w:r w:rsidR="00EC6BBB">
        <w:rPr>
          <w:lang w:eastAsia="en-US"/>
        </w:rPr>
        <w:t>retendents nesniedz atbildi uz i</w:t>
      </w:r>
      <w:r w:rsidRPr="007E61D8">
        <w:rPr>
          <w:lang w:eastAsia="en-US"/>
        </w:rPr>
        <w:t xml:space="preserve">epirkuma komisijas uzdotajiem jautājumiem </w:t>
      </w:r>
      <w:r w:rsidR="00C84DCF" w:rsidRPr="007E61D8">
        <w:rPr>
          <w:lang w:eastAsia="en-US"/>
        </w:rPr>
        <w:t>i</w:t>
      </w:r>
      <w:r w:rsidRPr="007E61D8">
        <w:rPr>
          <w:lang w:eastAsia="en-US"/>
        </w:rPr>
        <w:t>epirkuma</w:t>
      </w:r>
      <w:r w:rsidR="00C84DCF" w:rsidRPr="007E61D8">
        <w:rPr>
          <w:lang w:eastAsia="en-US"/>
        </w:rPr>
        <w:t xml:space="preserve"> komisijas norādītajā termiņā, i</w:t>
      </w:r>
      <w:r w:rsidR="00BB5AFF" w:rsidRPr="007E61D8">
        <w:rPr>
          <w:lang w:eastAsia="en-US"/>
        </w:rPr>
        <w:t>epirkuma k</w:t>
      </w:r>
      <w:r w:rsidRPr="007E61D8">
        <w:rPr>
          <w:lang w:eastAsia="en-US"/>
        </w:rPr>
        <w:t xml:space="preserve">omisijai ir tiesības izslēgt pretendentu no turpmākas dalības </w:t>
      </w:r>
      <w:r w:rsidR="00A700FC" w:rsidRPr="007E61D8">
        <w:rPr>
          <w:lang w:eastAsia="en-US"/>
        </w:rPr>
        <w:t>I</w:t>
      </w:r>
      <w:r w:rsidRPr="007E61D8">
        <w:rPr>
          <w:lang w:eastAsia="en-US"/>
        </w:rPr>
        <w:t>epirkumā.</w:t>
      </w:r>
    </w:p>
    <w:p w:rsidR="00BB5AFF"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Visas pārējās </w:t>
      </w:r>
      <w:r w:rsidR="00A700FC" w:rsidRPr="007E61D8">
        <w:rPr>
          <w:lang w:eastAsia="en-US"/>
        </w:rPr>
        <w:t>p</w:t>
      </w:r>
      <w:r w:rsidRPr="007E61D8">
        <w:rPr>
          <w:lang w:eastAsia="en-US"/>
        </w:rPr>
        <w:t xml:space="preserve">retendentu, </w:t>
      </w:r>
      <w:r w:rsidR="00A700FC" w:rsidRPr="007E61D8">
        <w:rPr>
          <w:lang w:eastAsia="en-US"/>
        </w:rPr>
        <w:t>ieinteresēto piegādātāju</w:t>
      </w:r>
      <w:r w:rsidRPr="007E61D8">
        <w:rPr>
          <w:lang w:eastAsia="en-US"/>
        </w:rPr>
        <w:t xml:space="preserve"> tiesības un pie</w:t>
      </w:r>
      <w:r w:rsidR="00A700FC" w:rsidRPr="007E61D8">
        <w:rPr>
          <w:lang w:eastAsia="en-US"/>
        </w:rPr>
        <w:t>nākumus, kas nav atrunāti I</w:t>
      </w:r>
      <w:r w:rsidRPr="007E61D8">
        <w:rPr>
          <w:lang w:eastAsia="en-US"/>
        </w:rPr>
        <w:t xml:space="preserve">epirkuma nolikuma prasībās, regulē </w:t>
      </w:r>
      <w:r w:rsidR="00A700FC" w:rsidRPr="007E61D8">
        <w:rPr>
          <w:lang w:eastAsia="en-US"/>
        </w:rPr>
        <w:t>PIL</w:t>
      </w:r>
      <w:r w:rsidRPr="007E61D8">
        <w:rPr>
          <w:lang w:eastAsia="en-US"/>
        </w:rPr>
        <w:t xml:space="preserve"> un citi normatīvie akti. </w:t>
      </w:r>
    </w:p>
    <w:p w:rsidR="00BB5AFF" w:rsidRPr="007E61D8" w:rsidRDefault="00BB5AFF" w:rsidP="006761B8">
      <w:pPr>
        <w:widowControl w:val="0"/>
        <w:numPr>
          <w:ilvl w:val="1"/>
          <w:numId w:val="27"/>
        </w:numPr>
        <w:spacing w:before="60" w:after="60"/>
        <w:ind w:left="567" w:hanging="567"/>
        <w:jc w:val="both"/>
        <w:rPr>
          <w:b/>
          <w:lang w:eastAsia="en-US"/>
        </w:rPr>
      </w:pPr>
      <w:r w:rsidRPr="007E61D8">
        <w:rPr>
          <w:b/>
          <w:lang w:eastAsia="en-US"/>
        </w:rPr>
        <w:t xml:space="preserve">Pretendentam, kuram piešķirtas </w:t>
      </w:r>
      <w:r w:rsidR="005E6BD7" w:rsidRPr="007E61D8">
        <w:rPr>
          <w:b/>
          <w:lang w:eastAsia="en-US"/>
        </w:rPr>
        <w:t xml:space="preserve">iepirkuma </w:t>
      </w:r>
      <w:r w:rsidRPr="007E61D8">
        <w:rPr>
          <w:b/>
          <w:lang w:eastAsia="en-US"/>
        </w:rPr>
        <w:t xml:space="preserve">līguma slēgšanas tiesības,  </w:t>
      </w:r>
      <w:r w:rsidR="005E6BD7" w:rsidRPr="007E61D8">
        <w:rPr>
          <w:b/>
          <w:lang w:eastAsia="en-US"/>
        </w:rPr>
        <w:t xml:space="preserve">iepirkuma </w:t>
      </w:r>
      <w:r w:rsidR="00C84DCF" w:rsidRPr="007E61D8">
        <w:rPr>
          <w:b/>
          <w:lang w:eastAsia="en-US"/>
        </w:rPr>
        <w:t>l</w:t>
      </w:r>
      <w:r w:rsidR="0082444D" w:rsidRPr="007E61D8">
        <w:rPr>
          <w:b/>
          <w:lang w:eastAsia="en-US"/>
        </w:rPr>
        <w:t>īgums jāparaksta 5 </w:t>
      </w:r>
      <w:r w:rsidRPr="007E61D8">
        <w:rPr>
          <w:b/>
          <w:lang w:eastAsia="en-US"/>
        </w:rPr>
        <w:t>(piecu) darba dienu laikā no Pasūtītāja n</w:t>
      </w:r>
      <w:r w:rsidR="00DA15AE" w:rsidRPr="007E61D8">
        <w:rPr>
          <w:b/>
          <w:lang w:eastAsia="en-US"/>
        </w:rPr>
        <w:t>osūtītā u</w:t>
      </w:r>
      <w:r w:rsidR="0082444D" w:rsidRPr="007E61D8">
        <w:rPr>
          <w:b/>
          <w:lang w:eastAsia="en-US"/>
        </w:rPr>
        <w:t>zaicinājuma parakstīt</w:t>
      </w:r>
      <w:r w:rsidR="005E6BD7" w:rsidRPr="007E61D8">
        <w:rPr>
          <w:b/>
          <w:lang w:eastAsia="en-US"/>
        </w:rPr>
        <w:t xml:space="preserve"> iepirkuma</w:t>
      </w:r>
      <w:r w:rsidR="0082444D" w:rsidRPr="007E61D8">
        <w:rPr>
          <w:b/>
          <w:lang w:eastAsia="en-US"/>
        </w:rPr>
        <w:t xml:space="preserve"> </w:t>
      </w:r>
      <w:r w:rsidR="00DA15AE" w:rsidRPr="007E61D8">
        <w:rPr>
          <w:b/>
          <w:lang w:eastAsia="en-US"/>
        </w:rPr>
        <w:t>l</w:t>
      </w:r>
      <w:r w:rsidRPr="007E61D8">
        <w:rPr>
          <w:b/>
          <w:lang w:eastAsia="en-US"/>
        </w:rPr>
        <w:t xml:space="preserve">īgumu nosūtīšanas (arī e-pasta veidā) dienas. Ja norādītajā termiņā pretendents, kuram piešķirtas </w:t>
      </w:r>
      <w:r w:rsidR="005E6BD7" w:rsidRPr="007E61D8">
        <w:rPr>
          <w:b/>
          <w:lang w:eastAsia="en-US"/>
        </w:rPr>
        <w:t xml:space="preserve">iepirkuma </w:t>
      </w:r>
      <w:r w:rsidRPr="007E61D8">
        <w:rPr>
          <w:b/>
          <w:lang w:eastAsia="en-US"/>
        </w:rPr>
        <w:t>līguma s</w:t>
      </w:r>
      <w:r w:rsidR="00DA15AE" w:rsidRPr="007E61D8">
        <w:rPr>
          <w:b/>
          <w:lang w:eastAsia="en-US"/>
        </w:rPr>
        <w:t xml:space="preserve">lēgšanas </w:t>
      </w:r>
      <w:r w:rsidR="0082444D" w:rsidRPr="007E61D8">
        <w:rPr>
          <w:b/>
          <w:lang w:eastAsia="en-US"/>
        </w:rPr>
        <w:t xml:space="preserve">tiesības,  neparaksta </w:t>
      </w:r>
      <w:r w:rsidR="005E6BD7" w:rsidRPr="007E61D8">
        <w:rPr>
          <w:b/>
          <w:lang w:eastAsia="en-US"/>
        </w:rPr>
        <w:t xml:space="preserve">iepirkuma </w:t>
      </w:r>
      <w:r w:rsidR="00DA15AE" w:rsidRPr="007E61D8">
        <w:rPr>
          <w:b/>
          <w:lang w:eastAsia="en-US"/>
        </w:rPr>
        <w:t>l</w:t>
      </w:r>
      <w:r w:rsidRPr="007E61D8">
        <w:rPr>
          <w:b/>
          <w:lang w:eastAsia="en-US"/>
        </w:rPr>
        <w:t>īgumu, tas tiek uzskatīts</w:t>
      </w:r>
      <w:r w:rsidR="0082444D" w:rsidRPr="007E61D8">
        <w:rPr>
          <w:b/>
          <w:lang w:eastAsia="en-US"/>
        </w:rPr>
        <w:t xml:space="preserve"> par atteikumu slēgt </w:t>
      </w:r>
      <w:r w:rsidR="005E6BD7" w:rsidRPr="007E61D8">
        <w:rPr>
          <w:b/>
          <w:lang w:eastAsia="en-US"/>
        </w:rPr>
        <w:t xml:space="preserve">iepirkuma </w:t>
      </w:r>
      <w:r w:rsidR="00DA15AE" w:rsidRPr="007E61D8">
        <w:rPr>
          <w:b/>
          <w:lang w:eastAsia="en-US"/>
        </w:rPr>
        <w:t>līgumu ar Pasūtītāju.</w:t>
      </w:r>
    </w:p>
    <w:p w:rsidR="00186178"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Ja izraudzītais </w:t>
      </w:r>
      <w:r w:rsidR="00DA15AE" w:rsidRPr="007E61D8">
        <w:rPr>
          <w:lang w:eastAsia="en-US"/>
        </w:rPr>
        <w:t>pretendents at</w:t>
      </w:r>
      <w:r w:rsidR="0082444D" w:rsidRPr="007E61D8">
        <w:rPr>
          <w:lang w:eastAsia="en-US"/>
        </w:rPr>
        <w:t>sakās slēgt</w:t>
      </w:r>
      <w:r w:rsidR="00DA15AE" w:rsidRPr="007E61D8">
        <w:rPr>
          <w:lang w:eastAsia="en-US"/>
        </w:rPr>
        <w:t xml:space="preserve"> </w:t>
      </w:r>
      <w:r w:rsidR="005E6BD7" w:rsidRPr="007E61D8">
        <w:rPr>
          <w:lang w:eastAsia="en-US"/>
        </w:rPr>
        <w:t xml:space="preserve">iepirkuma </w:t>
      </w:r>
      <w:r w:rsidR="00DA15AE" w:rsidRPr="007E61D8">
        <w:rPr>
          <w:lang w:eastAsia="en-US"/>
        </w:rPr>
        <w:t>līgumu ar Pasūtītāju, iepirkuma komisijai</w:t>
      </w:r>
      <w:r w:rsidR="00A700FC" w:rsidRPr="007E61D8">
        <w:rPr>
          <w:lang w:eastAsia="en-US"/>
        </w:rPr>
        <w:t xml:space="preserve"> ir tiesības</w:t>
      </w:r>
      <w:r w:rsidRPr="007E61D8">
        <w:rPr>
          <w:lang w:eastAsia="en-US"/>
        </w:rPr>
        <w:t xml:space="preserve"> pieņem</w:t>
      </w:r>
      <w:r w:rsidR="00A700FC" w:rsidRPr="007E61D8">
        <w:rPr>
          <w:lang w:eastAsia="en-US"/>
        </w:rPr>
        <w:t>t</w:t>
      </w:r>
      <w:r w:rsidR="0082444D" w:rsidRPr="007E61D8">
        <w:rPr>
          <w:lang w:eastAsia="en-US"/>
        </w:rPr>
        <w:t xml:space="preserve"> lēmumu slēgt</w:t>
      </w:r>
      <w:r w:rsidR="00A700FC" w:rsidRPr="007E61D8">
        <w:rPr>
          <w:lang w:eastAsia="en-US"/>
        </w:rPr>
        <w:t xml:space="preserve"> </w:t>
      </w:r>
      <w:r w:rsidR="005E6BD7" w:rsidRPr="007E61D8">
        <w:rPr>
          <w:lang w:eastAsia="en-US"/>
        </w:rPr>
        <w:t xml:space="preserve">iepirkuma </w:t>
      </w:r>
      <w:r w:rsidRPr="007E61D8">
        <w:rPr>
          <w:lang w:eastAsia="en-US"/>
        </w:rPr>
        <w:t xml:space="preserve">līgumu ar nākamo </w:t>
      </w:r>
      <w:r w:rsidR="00A700FC" w:rsidRPr="007E61D8">
        <w:rPr>
          <w:lang w:eastAsia="en-US"/>
        </w:rPr>
        <w:t>p</w:t>
      </w:r>
      <w:r w:rsidRPr="007E61D8">
        <w:rPr>
          <w:lang w:eastAsia="en-US"/>
        </w:rPr>
        <w:t xml:space="preserve">retendentu, </w:t>
      </w:r>
      <w:r w:rsidR="00A700FC" w:rsidRPr="007E61D8">
        <w:rPr>
          <w:lang w:eastAsia="en-US"/>
        </w:rPr>
        <w:t xml:space="preserve">kas </w:t>
      </w:r>
      <w:r w:rsidR="00DA15AE" w:rsidRPr="007E61D8">
        <w:rPr>
          <w:lang w:eastAsia="en-US"/>
        </w:rPr>
        <w:t>iesniedzis Iepirkumā</w:t>
      </w:r>
      <w:r w:rsidRPr="007E61D8">
        <w:rPr>
          <w:lang w:eastAsia="en-US"/>
        </w:rPr>
        <w:t xml:space="preserve"> </w:t>
      </w:r>
      <w:r w:rsidR="00C571C9" w:rsidRPr="007E61D8">
        <w:rPr>
          <w:lang w:eastAsia="en-US"/>
        </w:rPr>
        <w:t xml:space="preserve">saimnieciski visizdevīgāko </w:t>
      </w:r>
      <w:r w:rsidRPr="007E61D8">
        <w:rPr>
          <w:lang w:eastAsia="en-US"/>
        </w:rPr>
        <w:t>piedāvājumu</w:t>
      </w:r>
      <w:r w:rsidR="00A700FC" w:rsidRPr="007E61D8">
        <w:rPr>
          <w:lang w:eastAsia="en-US"/>
        </w:rPr>
        <w:t xml:space="preserve"> ar zemāko cenu, vai pārtraukt </w:t>
      </w:r>
      <w:r w:rsidR="00A700FC" w:rsidRPr="007E61D8">
        <w:rPr>
          <w:lang w:eastAsia="en-US"/>
        </w:rPr>
        <w:lastRenderedPageBreak/>
        <w:t>I</w:t>
      </w:r>
      <w:r w:rsidRPr="007E61D8">
        <w:rPr>
          <w:lang w:eastAsia="en-US"/>
        </w:rPr>
        <w:t xml:space="preserve">epirkumu, neizvēloties nevienu piedāvājumu. Ja pieņemts lēmums slēgt </w:t>
      </w:r>
      <w:r w:rsidR="005E6BD7" w:rsidRPr="007E61D8">
        <w:rPr>
          <w:lang w:eastAsia="en-US"/>
        </w:rPr>
        <w:t xml:space="preserve">iepirkuma </w:t>
      </w:r>
      <w:r w:rsidRPr="007E61D8">
        <w:rPr>
          <w:lang w:eastAsia="en-US"/>
        </w:rPr>
        <w:t xml:space="preserve">līgumu ar nākamo </w:t>
      </w:r>
      <w:r w:rsidR="00A700FC" w:rsidRPr="007E61D8">
        <w:rPr>
          <w:lang w:eastAsia="en-US"/>
        </w:rPr>
        <w:t>p</w:t>
      </w:r>
      <w:r w:rsidRPr="007E61D8">
        <w:rPr>
          <w:lang w:eastAsia="en-US"/>
        </w:rPr>
        <w:t xml:space="preserve">retendentu, </w:t>
      </w:r>
      <w:r w:rsidR="00A700FC" w:rsidRPr="007E61D8">
        <w:rPr>
          <w:lang w:eastAsia="en-US"/>
        </w:rPr>
        <w:t>kas</w:t>
      </w:r>
      <w:r w:rsidR="00DA15AE" w:rsidRPr="007E61D8">
        <w:rPr>
          <w:lang w:eastAsia="en-US"/>
        </w:rPr>
        <w:t xml:space="preserve"> iesniedzis Iepirkumā</w:t>
      </w:r>
      <w:r w:rsidRPr="007E61D8">
        <w:rPr>
          <w:lang w:eastAsia="en-US"/>
        </w:rPr>
        <w:t xml:space="preserve"> </w:t>
      </w:r>
      <w:r w:rsidR="00C571C9" w:rsidRPr="007E61D8">
        <w:rPr>
          <w:lang w:eastAsia="en-US"/>
        </w:rPr>
        <w:t xml:space="preserve">saimnieciski visizdevīgāko </w:t>
      </w:r>
      <w:r w:rsidRPr="007E61D8">
        <w:rPr>
          <w:lang w:eastAsia="en-US"/>
        </w:rPr>
        <w:t>piedāvājumu ar zemāko cenu, bet tas atsakās slēgt</w:t>
      </w:r>
      <w:r w:rsidR="00DA15AE" w:rsidRPr="007E61D8">
        <w:rPr>
          <w:lang w:eastAsia="en-US"/>
        </w:rPr>
        <w:t xml:space="preserve"> </w:t>
      </w:r>
      <w:r w:rsidR="005E6BD7" w:rsidRPr="007E61D8">
        <w:rPr>
          <w:lang w:eastAsia="en-US"/>
        </w:rPr>
        <w:t xml:space="preserve">iepirkuma </w:t>
      </w:r>
      <w:r w:rsidR="00DA15AE" w:rsidRPr="007E61D8">
        <w:rPr>
          <w:lang w:eastAsia="en-US"/>
        </w:rPr>
        <w:t>līgumu, iepirkuma komisija</w:t>
      </w:r>
      <w:r w:rsidR="00A700FC" w:rsidRPr="007E61D8">
        <w:rPr>
          <w:lang w:eastAsia="en-US"/>
        </w:rPr>
        <w:t xml:space="preserve"> pieņem lēmumu pārtraukt I</w:t>
      </w:r>
      <w:r w:rsidRPr="007E61D8">
        <w:rPr>
          <w:lang w:eastAsia="en-US"/>
        </w:rPr>
        <w:t xml:space="preserve">epirkumu, neizvēloties nevienu piedāvājumu. </w:t>
      </w:r>
    </w:p>
    <w:p w:rsidR="00903706" w:rsidRPr="007E61D8" w:rsidRDefault="00903706" w:rsidP="006761B8">
      <w:pPr>
        <w:widowControl w:val="0"/>
        <w:numPr>
          <w:ilvl w:val="0"/>
          <w:numId w:val="27"/>
        </w:numPr>
        <w:spacing w:before="60" w:after="60"/>
        <w:jc w:val="center"/>
        <w:outlineLvl w:val="0"/>
        <w:rPr>
          <w:b/>
          <w:bCs/>
          <w:kern w:val="32"/>
          <w:lang w:eastAsia="x-none"/>
        </w:rPr>
      </w:pPr>
      <w:r w:rsidRPr="007E61D8">
        <w:rPr>
          <w:b/>
          <w:bCs/>
          <w:kern w:val="32"/>
          <w:lang w:eastAsia="x-none"/>
        </w:rPr>
        <w:t>Citi noteikumi</w:t>
      </w:r>
    </w:p>
    <w:p w:rsidR="00903706" w:rsidRPr="007E61D8" w:rsidRDefault="00903706" w:rsidP="006761B8">
      <w:pPr>
        <w:pStyle w:val="ListParagraph"/>
        <w:widowControl w:val="0"/>
        <w:numPr>
          <w:ilvl w:val="1"/>
          <w:numId w:val="27"/>
        </w:numPr>
        <w:spacing w:before="60" w:after="60"/>
        <w:ind w:left="567" w:hanging="567"/>
        <w:jc w:val="both"/>
        <w:outlineLvl w:val="0"/>
        <w:rPr>
          <w:lang w:eastAsia="en-US"/>
        </w:rPr>
      </w:pPr>
      <w:r w:rsidRPr="007E61D8">
        <w:t>Pasūtītājs</w:t>
      </w:r>
      <w:r w:rsidRPr="007E61D8">
        <w:rPr>
          <w:lang w:eastAsia="en-US"/>
        </w:rPr>
        <w:t xml:space="preserve"> ir tiesīgs atteikties no </w:t>
      </w:r>
      <w:r w:rsidR="005E6BD7" w:rsidRPr="007E61D8">
        <w:rPr>
          <w:lang w:eastAsia="en-US"/>
        </w:rPr>
        <w:t xml:space="preserve">iepirkuma </w:t>
      </w:r>
      <w:r w:rsidRPr="007E61D8">
        <w:rPr>
          <w:lang w:eastAsia="en-US"/>
        </w:rPr>
        <w:t>līguma noslēgšanas, ja līgumcenas samaksai nav pieejams pietiekošs finansējums.</w:t>
      </w:r>
    </w:p>
    <w:p w:rsidR="0010538D" w:rsidRPr="007E61D8" w:rsidRDefault="003D3AAE" w:rsidP="006761B8">
      <w:pPr>
        <w:pStyle w:val="ListParagraph"/>
        <w:widowControl w:val="0"/>
        <w:numPr>
          <w:ilvl w:val="1"/>
          <w:numId w:val="27"/>
        </w:numPr>
        <w:spacing w:before="60" w:after="60"/>
        <w:ind w:left="567" w:hanging="567"/>
        <w:jc w:val="both"/>
        <w:outlineLvl w:val="0"/>
      </w:pPr>
      <w:r w:rsidRPr="007E61D8">
        <w:t xml:space="preserve">Citas saistības attiecībā uz </w:t>
      </w:r>
      <w:r w:rsidR="009C70B9" w:rsidRPr="007E61D8">
        <w:t xml:space="preserve">Iepirkuma </w:t>
      </w:r>
      <w:r w:rsidRPr="007E61D8">
        <w:t xml:space="preserve">norisi, kas nav atrunātas </w:t>
      </w:r>
      <w:r w:rsidR="00A700FC" w:rsidRPr="007E61D8">
        <w:t>Iepirkuma n</w:t>
      </w:r>
      <w:r w:rsidRPr="007E61D8">
        <w:t>olikumā, nosakāmas saskaņā ar Latvijas Republikā spēkā esošiem normatīvajiem aktiem.</w:t>
      </w:r>
    </w:p>
    <w:p w:rsidR="003D3AAE" w:rsidRPr="007E61D8" w:rsidRDefault="00A700FC" w:rsidP="006761B8">
      <w:pPr>
        <w:pStyle w:val="ListParagraph"/>
        <w:widowControl w:val="0"/>
        <w:numPr>
          <w:ilvl w:val="1"/>
          <w:numId w:val="27"/>
        </w:numPr>
        <w:spacing w:before="60" w:after="60"/>
        <w:ind w:left="567" w:hanging="567"/>
        <w:jc w:val="both"/>
        <w:outlineLvl w:val="0"/>
      </w:pPr>
      <w:r w:rsidRPr="007E61D8">
        <w:t>Iepirkuma n</w:t>
      </w:r>
      <w:r w:rsidR="003D3AAE" w:rsidRPr="007E61D8">
        <w:t>olikumam pievienoti šādi pielikumi:</w:t>
      </w:r>
    </w:p>
    <w:p w:rsidR="003D3AAE" w:rsidRPr="007E61D8" w:rsidRDefault="008918A7" w:rsidP="00E34D88">
      <w:pPr>
        <w:pStyle w:val="ListParagraph"/>
        <w:widowControl w:val="0"/>
        <w:numPr>
          <w:ilvl w:val="0"/>
          <w:numId w:val="12"/>
        </w:numPr>
        <w:ind w:left="851" w:hanging="284"/>
        <w:contextualSpacing/>
        <w:jc w:val="both"/>
      </w:pPr>
      <w:r>
        <w:t>pielikums -</w:t>
      </w:r>
      <w:r w:rsidR="0025461D">
        <w:t xml:space="preserve">  </w:t>
      </w:r>
      <w:r w:rsidR="003D3AAE" w:rsidRPr="007E61D8">
        <w:t>Pretenden</w:t>
      </w:r>
      <w:r w:rsidR="00DA15AE" w:rsidRPr="007E61D8">
        <w:t>ta pieteikums par piedalīšanos I</w:t>
      </w:r>
      <w:r w:rsidR="003D3AAE" w:rsidRPr="007E61D8">
        <w:t>epirkumā;</w:t>
      </w:r>
    </w:p>
    <w:p w:rsidR="008C11A5" w:rsidRPr="007E61D8" w:rsidRDefault="0025461D" w:rsidP="00AB67AD">
      <w:pPr>
        <w:pStyle w:val="ListParagraph"/>
        <w:widowControl w:val="0"/>
        <w:numPr>
          <w:ilvl w:val="0"/>
          <w:numId w:val="12"/>
        </w:numPr>
        <w:ind w:left="851" w:hanging="284"/>
        <w:contextualSpacing/>
        <w:jc w:val="both"/>
      </w:pPr>
      <w:r>
        <w:t xml:space="preserve">pielikums -  </w:t>
      </w:r>
      <w:r w:rsidR="003D3AAE" w:rsidRPr="007E61D8">
        <w:t>Tehniskā</w:t>
      </w:r>
      <w:r w:rsidR="008332BD" w:rsidRPr="007E61D8">
        <w:t xml:space="preserve"> specifikācija</w:t>
      </w:r>
      <w:r w:rsidR="003D3AAE" w:rsidRPr="007E61D8">
        <w:t>;</w:t>
      </w:r>
    </w:p>
    <w:p w:rsidR="003C1CAD" w:rsidRDefault="0025461D" w:rsidP="008918A7">
      <w:pPr>
        <w:pStyle w:val="ListParagraph"/>
        <w:widowControl w:val="0"/>
        <w:numPr>
          <w:ilvl w:val="1"/>
          <w:numId w:val="38"/>
        </w:numPr>
        <w:ind w:left="993" w:hanging="426"/>
        <w:contextualSpacing/>
        <w:jc w:val="both"/>
      </w:pPr>
      <w:r>
        <w:t xml:space="preserve">pielikums -  </w:t>
      </w:r>
      <w:r w:rsidR="008918A7">
        <w:t>Kopsavilkuma aprēķins Nr</w:t>
      </w:r>
      <w:r w:rsidR="00725BD9">
        <w:t>.</w:t>
      </w:r>
      <w:r w:rsidR="008918A7">
        <w:t>1</w:t>
      </w:r>
      <w:r w:rsidR="003C1CAD" w:rsidRPr="007E61D8">
        <w:t>;</w:t>
      </w:r>
    </w:p>
    <w:p w:rsidR="008918A7" w:rsidRDefault="008918A7" w:rsidP="008918A7">
      <w:pPr>
        <w:widowControl w:val="0"/>
        <w:ind w:left="993" w:hanging="426"/>
        <w:contextualSpacing/>
        <w:jc w:val="both"/>
      </w:pPr>
      <w:r>
        <w:t>3-2.pielikums - Kopsavilkuma aprēķins Nr</w:t>
      </w:r>
      <w:r w:rsidR="00725BD9">
        <w:t>.</w:t>
      </w:r>
      <w:r>
        <w:t>2;</w:t>
      </w:r>
    </w:p>
    <w:p w:rsidR="006142C9" w:rsidRPr="007E61D8" w:rsidRDefault="0050183F" w:rsidP="0050183F">
      <w:pPr>
        <w:widowControl w:val="0"/>
        <w:ind w:left="993" w:hanging="426"/>
        <w:contextualSpacing/>
        <w:jc w:val="both"/>
      </w:pPr>
      <w:r>
        <w:t xml:space="preserve">4. pielikums - </w:t>
      </w:r>
      <w:r w:rsidR="008918A7">
        <w:t>Būvniecības koptāme</w:t>
      </w:r>
      <w:r w:rsidR="006142C9">
        <w:t>;</w:t>
      </w:r>
    </w:p>
    <w:p w:rsidR="008C11A5" w:rsidRDefault="0025461D" w:rsidP="0050183F">
      <w:pPr>
        <w:pStyle w:val="ListParagraph"/>
        <w:widowControl w:val="0"/>
        <w:numPr>
          <w:ilvl w:val="0"/>
          <w:numId w:val="3"/>
        </w:numPr>
        <w:ind w:left="851" w:hanging="284"/>
        <w:contextualSpacing/>
        <w:jc w:val="both"/>
      </w:pPr>
      <w:r>
        <w:t xml:space="preserve">pielikums -  </w:t>
      </w:r>
      <w:r w:rsidR="00920214" w:rsidRPr="007E61D8">
        <w:t xml:space="preserve">Iesaistīto speciālistu </w:t>
      </w:r>
      <w:r w:rsidR="00920214">
        <w:t>un darbu saraksts</w:t>
      </w:r>
      <w:r w:rsidR="00920214" w:rsidRPr="007E61D8">
        <w:t>;</w:t>
      </w:r>
    </w:p>
    <w:p w:rsidR="0025461D" w:rsidRPr="007E61D8" w:rsidRDefault="0025461D" w:rsidP="0050183F">
      <w:pPr>
        <w:pStyle w:val="ListParagraph"/>
        <w:widowControl w:val="0"/>
        <w:numPr>
          <w:ilvl w:val="0"/>
          <w:numId w:val="3"/>
        </w:numPr>
        <w:ind w:left="851" w:hanging="284"/>
        <w:contextualSpacing/>
        <w:jc w:val="both"/>
      </w:pPr>
      <w:r>
        <w:t>piel</w:t>
      </w:r>
      <w:r w:rsidR="00991C74">
        <w:t>ikums -  Darbu izpildes</w:t>
      </w:r>
      <w:r>
        <w:t xml:space="preserve"> kalendārais grafiks;</w:t>
      </w:r>
    </w:p>
    <w:p w:rsidR="003D3AAE" w:rsidRPr="007E61D8" w:rsidRDefault="0025461D" w:rsidP="0050183F">
      <w:pPr>
        <w:pStyle w:val="ListParagraph"/>
        <w:widowControl w:val="0"/>
        <w:numPr>
          <w:ilvl w:val="0"/>
          <w:numId w:val="3"/>
        </w:numPr>
        <w:ind w:left="851" w:hanging="284"/>
        <w:contextualSpacing/>
        <w:jc w:val="both"/>
      </w:pPr>
      <w:r>
        <w:t xml:space="preserve">pielikums -  </w:t>
      </w:r>
      <w:r w:rsidR="00920214" w:rsidRPr="007E61D8">
        <w:t>Iepirkuma līguma projekts.</w:t>
      </w:r>
    </w:p>
    <w:p w:rsidR="00186178" w:rsidRDefault="00186178" w:rsidP="006D3BE9">
      <w:pPr>
        <w:widowControl w:val="0"/>
        <w:tabs>
          <w:tab w:val="right" w:pos="9071"/>
        </w:tabs>
        <w:spacing w:after="120"/>
        <w:jc w:val="both"/>
      </w:pPr>
    </w:p>
    <w:p w:rsidR="004166AA" w:rsidRDefault="004166AA" w:rsidP="006D3BE9">
      <w:pPr>
        <w:widowControl w:val="0"/>
        <w:tabs>
          <w:tab w:val="right" w:pos="9071"/>
        </w:tabs>
        <w:spacing w:after="120"/>
        <w:jc w:val="both"/>
      </w:pPr>
    </w:p>
    <w:p w:rsidR="004166AA" w:rsidRDefault="004166AA" w:rsidP="006D3BE9">
      <w:pPr>
        <w:widowControl w:val="0"/>
        <w:tabs>
          <w:tab w:val="right" w:pos="9071"/>
        </w:tabs>
        <w:spacing w:after="120"/>
        <w:jc w:val="both"/>
      </w:pPr>
    </w:p>
    <w:p w:rsidR="003D3AAE" w:rsidRPr="007E61D8" w:rsidRDefault="003D3AAE" w:rsidP="006D3BE9">
      <w:pPr>
        <w:widowControl w:val="0"/>
        <w:tabs>
          <w:tab w:val="right" w:pos="9071"/>
        </w:tabs>
        <w:spacing w:after="120"/>
        <w:jc w:val="both"/>
      </w:pPr>
      <w:r w:rsidRPr="007E61D8">
        <w:t>Iepirkuma komisijas priekšsēdētāja</w:t>
      </w:r>
      <w:r w:rsidRPr="007E61D8">
        <w:tab/>
      </w:r>
      <w:r w:rsidR="005B0672" w:rsidRPr="007E61D8">
        <w:t>S.Mazlazdiņa</w:t>
      </w:r>
    </w:p>
    <w:p w:rsidR="00C110FD" w:rsidRPr="00FC08E1" w:rsidRDefault="006A5E6D" w:rsidP="006D3BE9">
      <w:pPr>
        <w:widowControl w:val="0"/>
        <w:jc w:val="right"/>
        <w:rPr>
          <w:b/>
          <w:sz w:val="18"/>
          <w:szCs w:val="18"/>
        </w:rPr>
      </w:pPr>
      <w:r w:rsidRPr="007E61D8">
        <w:rPr>
          <w:b/>
          <w:sz w:val="22"/>
          <w:szCs w:val="22"/>
        </w:rPr>
        <w:br w:type="page"/>
      </w:r>
      <w:r w:rsidR="00C110FD" w:rsidRPr="00FC08E1">
        <w:rPr>
          <w:b/>
          <w:sz w:val="18"/>
          <w:szCs w:val="18"/>
        </w:rPr>
        <w:lastRenderedPageBreak/>
        <w:t>1. pielikums</w:t>
      </w:r>
    </w:p>
    <w:p w:rsidR="00AE2E26" w:rsidRPr="00FC08E1" w:rsidRDefault="00AE2E26" w:rsidP="003E6684">
      <w:pPr>
        <w:widowControl w:val="0"/>
        <w:autoSpaceDE w:val="0"/>
        <w:autoSpaceDN w:val="0"/>
        <w:jc w:val="right"/>
        <w:rPr>
          <w:sz w:val="18"/>
          <w:szCs w:val="18"/>
        </w:rPr>
      </w:pPr>
      <w:r w:rsidRPr="00FC08E1">
        <w:rPr>
          <w:sz w:val="18"/>
          <w:szCs w:val="18"/>
        </w:rPr>
        <w:t>Iepirkuma</w:t>
      </w:r>
      <w:r w:rsidR="00916CF6" w:rsidRPr="00FC08E1">
        <w:rPr>
          <w:sz w:val="18"/>
          <w:szCs w:val="18"/>
        </w:rPr>
        <w:t xml:space="preserve"> nolikumam</w:t>
      </w:r>
      <w:r w:rsidRPr="00FC08E1">
        <w:rPr>
          <w:sz w:val="18"/>
          <w:szCs w:val="18"/>
        </w:rPr>
        <w:t xml:space="preserve"> </w:t>
      </w:r>
    </w:p>
    <w:p w:rsidR="0041021D" w:rsidRPr="00FC08E1" w:rsidRDefault="00EC6BBB" w:rsidP="006142C9">
      <w:pPr>
        <w:widowControl w:val="0"/>
        <w:autoSpaceDE w:val="0"/>
        <w:autoSpaceDN w:val="0"/>
        <w:jc w:val="right"/>
        <w:rPr>
          <w:bCs/>
          <w:sz w:val="18"/>
          <w:szCs w:val="18"/>
        </w:rPr>
      </w:pPr>
      <w:r w:rsidRPr="00FC08E1">
        <w:rPr>
          <w:bCs/>
          <w:sz w:val="18"/>
          <w:szCs w:val="18"/>
        </w:rPr>
        <w:t>“</w:t>
      </w:r>
      <w:r w:rsidR="006142C9" w:rsidRPr="00FC08E1">
        <w:rPr>
          <w:bCs/>
          <w:sz w:val="18"/>
          <w:szCs w:val="18"/>
        </w:rPr>
        <w:t xml:space="preserve">RSU parka tilta būvprojekta izstrāde, </w:t>
      </w:r>
    </w:p>
    <w:p w:rsidR="00AE2E26" w:rsidRPr="00FC08E1" w:rsidRDefault="006142C9" w:rsidP="006142C9">
      <w:pPr>
        <w:widowControl w:val="0"/>
        <w:autoSpaceDE w:val="0"/>
        <w:autoSpaceDN w:val="0"/>
        <w:jc w:val="right"/>
        <w:rPr>
          <w:bCs/>
          <w:sz w:val="18"/>
          <w:szCs w:val="18"/>
        </w:rPr>
      </w:pPr>
      <w:r w:rsidRPr="00FC08E1">
        <w:rPr>
          <w:bCs/>
          <w:sz w:val="18"/>
          <w:szCs w:val="18"/>
        </w:rPr>
        <w:t>autoruzraudzība, būvdarbi</w:t>
      </w:r>
      <w:r w:rsidR="00EC6BBB" w:rsidRPr="00FC08E1">
        <w:rPr>
          <w:bCs/>
          <w:sz w:val="18"/>
          <w:szCs w:val="18"/>
        </w:rPr>
        <w:t>”</w:t>
      </w:r>
    </w:p>
    <w:p w:rsidR="00AE2E26" w:rsidRPr="00FC08E1" w:rsidRDefault="00CA6CD9" w:rsidP="00916CF6">
      <w:pPr>
        <w:widowControl w:val="0"/>
        <w:autoSpaceDE w:val="0"/>
        <w:autoSpaceDN w:val="0"/>
        <w:jc w:val="right"/>
        <w:rPr>
          <w:sz w:val="18"/>
          <w:szCs w:val="18"/>
        </w:rPr>
      </w:pPr>
      <w:r w:rsidRPr="00FC08E1">
        <w:rPr>
          <w:sz w:val="18"/>
          <w:szCs w:val="18"/>
        </w:rPr>
        <w:t>ID Nr.</w:t>
      </w:r>
      <w:r w:rsidR="00AE2E26" w:rsidRPr="00FC08E1">
        <w:rPr>
          <w:sz w:val="18"/>
          <w:szCs w:val="18"/>
        </w:rPr>
        <w:t xml:space="preserve"> RSU-201</w:t>
      </w:r>
      <w:r w:rsidR="00BA0022" w:rsidRPr="00FC08E1">
        <w:rPr>
          <w:sz w:val="18"/>
          <w:szCs w:val="18"/>
        </w:rPr>
        <w:t>8</w:t>
      </w:r>
      <w:r w:rsidR="00AE2E26" w:rsidRPr="00FC08E1">
        <w:rPr>
          <w:sz w:val="18"/>
          <w:szCs w:val="18"/>
        </w:rPr>
        <w:t>/</w:t>
      </w:r>
      <w:r w:rsidR="00725BD9">
        <w:rPr>
          <w:sz w:val="18"/>
          <w:szCs w:val="18"/>
        </w:rPr>
        <w:t>47</w:t>
      </w:r>
      <w:r w:rsidR="00AE2E26" w:rsidRPr="00FC08E1">
        <w:rPr>
          <w:sz w:val="18"/>
          <w:szCs w:val="18"/>
        </w:rPr>
        <w:t xml:space="preserve">/AFN-MI </w:t>
      </w:r>
    </w:p>
    <w:p w:rsidR="00832512" w:rsidRPr="007E61D8" w:rsidRDefault="00832512" w:rsidP="000425CA">
      <w:pPr>
        <w:widowControl w:val="0"/>
        <w:autoSpaceDE w:val="0"/>
        <w:autoSpaceDN w:val="0"/>
        <w:jc w:val="right"/>
        <w:rPr>
          <w:sz w:val="20"/>
          <w:szCs w:val="20"/>
        </w:rPr>
      </w:pPr>
    </w:p>
    <w:p w:rsidR="003D3AAE" w:rsidRPr="007E61D8" w:rsidRDefault="0046474E" w:rsidP="000425CA">
      <w:pPr>
        <w:jc w:val="center"/>
        <w:rPr>
          <w:b/>
        </w:rPr>
      </w:pPr>
      <w:r w:rsidRPr="007E61D8">
        <w:rPr>
          <w:b/>
        </w:rPr>
        <w:t>PIETEIKUMS</w:t>
      </w:r>
      <w:r w:rsidR="00AE2E26" w:rsidRPr="007E61D8">
        <w:rPr>
          <w:b/>
        </w:rPr>
        <w:t xml:space="preserve"> </w:t>
      </w:r>
    </w:p>
    <w:p w:rsidR="003D3AAE" w:rsidRPr="007E61D8" w:rsidRDefault="00F05F8C" w:rsidP="000425CA">
      <w:pPr>
        <w:jc w:val="center"/>
      </w:pPr>
      <w:r w:rsidRPr="007E61D8">
        <w:t>par piedalīšanos iepirkumā</w:t>
      </w:r>
    </w:p>
    <w:p w:rsidR="000F688F" w:rsidRPr="000F688F" w:rsidRDefault="000F688F" w:rsidP="000425CA">
      <w:pPr>
        <w:jc w:val="center"/>
        <w:rPr>
          <w:b/>
          <w:bCs/>
        </w:rPr>
      </w:pPr>
      <w:r w:rsidRPr="000F688F">
        <w:rPr>
          <w:b/>
          <w:bCs/>
        </w:rPr>
        <w:t>“RSU parka tilta būvpr</w:t>
      </w:r>
      <w:r w:rsidR="00BA0022">
        <w:rPr>
          <w:b/>
          <w:bCs/>
        </w:rPr>
        <w:t>ojekta izstrāde, autoruzraudzība, būvdarbi</w:t>
      </w:r>
      <w:r w:rsidRPr="000F688F">
        <w:rPr>
          <w:b/>
          <w:bCs/>
        </w:rPr>
        <w:t>”</w:t>
      </w:r>
    </w:p>
    <w:p w:rsidR="003D3AAE" w:rsidRPr="007E61D8" w:rsidRDefault="006A5E6D" w:rsidP="000425CA">
      <w:pPr>
        <w:jc w:val="center"/>
      </w:pPr>
      <w:r w:rsidRPr="007E61D8">
        <w:t xml:space="preserve"> (identifikācijas Nr. </w:t>
      </w:r>
      <w:r w:rsidR="00EE4298" w:rsidRPr="007E61D8">
        <w:t>RSU-201</w:t>
      </w:r>
      <w:r w:rsidR="00BA0022">
        <w:t>8</w:t>
      </w:r>
      <w:r w:rsidR="00EE4298" w:rsidRPr="007E61D8">
        <w:t>/</w:t>
      </w:r>
      <w:r w:rsidR="00725BD9">
        <w:t>47</w:t>
      </w:r>
      <w:r w:rsidR="00832512" w:rsidRPr="007E61D8">
        <w:t>/AFN-MI</w:t>
      </w:r>
      <w:r w:rsidR="003D3AAE" w:rsidRPr="007E61D8">
        <w:t>)</w:t>
      </w:r>
      <w:r w:rsidR="00903706" w:rsidRPr="007E61D8">
        <w:t xml:space="preserve"> </w:t>
      </w:r>
    </w:p>
    <w:p w:rsidR="00CB0F7F" w:rsidRPr="007E61D8" w:rsidRDefault="00CB0F7F" w:rsidP="000425CA">
      <w:pPr>
        <w:jc w:val="center"/>
        <w:rPr>
          <w:b/>
        </w:rPr>
      </w:pPr>
    </w:p>
    <w:tbl>
      <w:tblPr>
        <w:tblW w:w="9570" w:type="dxa"/>
        <w:tblInd w:w="-106" w:type="dxa"/>
        <w:tblLook w:val="00A0" w:firstRow="1" w:lastRow="0" w:firstColumn="1" w:lastColumn="0" w:noHBand="0" w:noVBand="0"/>
      </w:tblPr>
      <w:tblGrid>
        <w:gridCol w:w="344"/>
        <w:gridCol w:w="342"/>
        <w:gridCol w:w="310"/>
        <w:gridCol w:w="335"/>
        <w:gridCol w:w="169"/>
        <w:gridCol w:w="223"/>
        <w:gridCol w:w="1275"/>
        <w:gridCol w:w="5618"/>
        <w:gridCol w:w="1077"/>
      </w:tblGrid>
      <w:tr w:rsidR="00EA497D" w:rsidRPr="007E61D8" w:rsidTr="001B728F">
        <w:trPr>
          <w:trHeight w:val="286"/>
        </w:trPr>
        <w:tc>
          <w:tcPr>
            <w:tcW w:w="1508" w:type="dxa"/>
            <w:gridSpan w:val="5"/>
          </w:tcPr>
          <w:p w:rsidR="00EA497D" w:rsidRPr="007E61D8" w:rsidRDefault="00EA497D" w:rsidP="00EA497D">
            <w:r w:rsidRPr="007E61D8">
              <w:t>Pretendents:</w:t>
            </w:r>
          </w:p>
        </w:tc>
        <w:tc>
          <w:tcPr>
            <w:tcW w:w="8062" w:type="dxa"/>
            <w:gridSpan w:val="4"/>
          </w:tcPr>
          <w:p w:rsidR="00EA497D" w:rsidRPr="007E61D8" w:rsidRDefault="00EA497D" w:rsidP="00EA497D">
            <w:r w:rsidRPr="007E61D8">
              <w:t>________________________________________________________________</w:t>
            </w:r>
          </w:p>
        </w:tc>
      </w:tr>
      <w:tr w:rsidR="00EA497D" w:rsidRPr="007E61D8" w:rsidTr="001B728F">
        <w:trPr>
          <w:trHeight w:val="70"/>
        </w:trPr>
        <w:tc>
          <w:tcPr>
            <w:tcW w:w="334" w:type="dxa"/>
          </w:tcPr>
          <w:p w:rsidR="00EA497D" w:rsidRPr="007E61D8" w:rsidRDefault="00EA497D" w:rsidP="00EA497D"/>
        </w:tc>
        <w:tc>
          <w:tcPr>
            <w:tcW w:w="332" w:type="dxa"/>
          </w:tcPr>
          <w:p w:rsidR="00EA497D" w:rsidRPr="007E61D8" w:rsidRDefault="00EA497D" w:rsidP="00EA497D"/>
        </w:tc>
        <w:tc>
          <w:tcPr>
            <w:tcW w:w="301" w:type="dxa"/>
          </w:tcPr>
          <w:p w:rsidR="00EA497D" w:rsidRPr="007E61D8" w:rsidRDefault="00EA497D" w:rsidP="00EA497D"/>
        </w:tc>
        <w:tc>
          <w:tcPr>
            <w:tcW w:w="325" w:type="dxa"/>
          </w:tcPr>
          <w:p w:rsidR="00EA497D" w:rsidRPr="007E61D8" w:rsidRDefault="00EA497D" w:rsidP="00EA497D"/>
        </w:tc>
        <w:tc>
          <w:tcPr>
            <w:tcW w:w="432" w:type="dxa"/>
            <w:gridSpan w:val="2"/>
          </w:tcPr>
          <w:p w:rsidR="00EA497D" w:rsidRPr="007E61D8" w:rsidRDefault="00EA497D" w:rsidP="00EA497D"/>
        </w:tc>
        <w:tc>
          <w:tcPr>
            <w:tcW w:w="7846" w:type="dxa"/>
            <w:gridSpan w:val="3"/>
          </w:tcPr>
          <w:p w:rsidR="00EA497D" w:rsidRPr="007E61D8" w:rsidRDefault="00EA497D" w:rsidP="00EA497D">
            <w:pPr>
              <w:ind w:left="426"/>
              <w:jc w:val="center"/>
              <w:rPr>
                <w:i/>
                <w:sz w:val="22"/>
                <w:szCs w:val="22"/>
              </w:rPr>
            </w:pPr>
            <w:r w:rsidRPr="007E61D8">
              <w:rPr>
                <w:i/>
                <w:color w:val="E36C0A" w:themeColor="accent6" w:themeShade="BF"/>
                <w:sz w:val="22"/>
                <w:szCs w:val="22"/>
              </w:rPr>
              <w:t>(nosaukums)</w:t>
            </w:r>
          </w:p>
        </w:tc>
      </w:tr>
      <w:tr w:rsidR="00EA497D" w:rsidRPr="007E61D8" w:rsidTr="001B728F">
        <w:trPr>
          <w:trHeight w:val="322"/>
        </w:trPr>
        <w:tc>
          <w:tcPr>
            <w:tcW w:w="2961" w:type="dxa"/>
            <w:gridSpan w:val="7"/>
          </w:tcPr>
          <w:p w:rsidR="00EA497D" w:rsidRPr="007E61D8" w:rsidRDefault="00EA497D" w:rsidP="00EA497D">
            <w:r w:rsidRPr="007E61D8">
              <w:t>vienotais reģistrācijas Nr.</w:t>
            </w:r>
          </w:p>
        </w:tc>
        <w:tc>
          <w:tcPr>
            <w:tcW w:w="6609" w:type="dxa"/>
            <w:gridSpan w:val="2"/>
          </w:tcPr>
          <w:p w:rsidR="00EA497D" w:rsidRPr="007E61D8" w:rsidRDefault="00EA497D" w:rsidP="00EA497D">
            <w:r w:rsidRPr="007E61D8">
              <w:t xml:space="preserve">___________________ </w:t>
            </w:r>
          </w:p>
        </w:tc>
      </w:tr>
      <w:tr w:rsidR="00EA497D" w:rsidRPr="007E61D8" w:rsidTr="001B728F">
        <w:trPr>
          <w:trHeight w:val="322"/>
        </w:trPr>
        <w:tc>
          <w:tcPr>
            <w:tcW w:w="8493" w:type="dxa"/>
            <w:gridSpan w:val="8"/>
          </w:tcPr>
          <w:p w:rsidR="00EA497D" w:rsidRPr="007E61D8" w:rsidRDefault="00EA497D" w:rsidP="00EA497D">
            <w:r w:rsidRPr="007E61D8">
              <w:t>____________________________________</w:t>
            </w:r>
            <w:r w:rsidR="001B728F">
              <w:t>______________________________</w:t>
            </w:r>
            <w:r w:rsidRPr="007E61D8">
              <w:t>____</w:t>
            </w:r>
          </w:p>
        </w:tc>
        <w:tc>
          <w:tcPr>
            <w:tcW w:w="1077" w:type="dxa"/>
          </w:tcPr>
          <w:p w:rsidR="00EA497D" w:rsidRPr="007E61D8" w:rsidRDefault="00EA497D" w:rsidP="00EA497D">
            <w:r w:rsidRPr="007E61D8">
              <w:t>personā</w:t>
            </w:r>
          </w:p>
        </w:tc>
      </w:tr>
      <w:tr w:rsidR="00EA497D" w:rsidRPr="007E61D8" w:rsidTr="001B728F">
        <w:trPr>
          <w:trHeight w:val="129"/>
        </w:trPr>
        <w:tc>
          <w:tcPr>
            <w:tcW w:w="9570" w:type="dxa"/>
            <w:gridSpan w:val="9"/>
          </w:tcPr>
          <w:p w:rsidR="00EA497D" w:rsidRPr="007E61D8" w:rsidRDefault="00EA497D" w:rsidP="00EA497D">
            <w:pPr>
              <w:jc w:val="center"/>
              <w:rPr>
                <w:i/>
                <w:sz w:val="22"/>
                <w:szCs w:val="22"/>
              </w:rPr>
            </w:pPr>
            <w:r w:rsidRPr="007E61D8">
              <w:rPr>
                <w:i/>
                <w:color w:val="E36C0A" w:themeColor="accent6" w:themeShade="BF"/>
                <w:sz w:val="22"/>
                <w:szCs w:val="22"/>
              </w:rPr>
              <w:t>(vadītāja vai pilnvarotās personas vārds un uzvārds)</w:t>
            </w:r>
          </w:p>
          <w:p w:rsidR="00EA497D" w:rsidRPr="007E61D8" w:rsidRDefault="00EA497D" w:rsidP="00EA497D">
            <w:pPr>
              <w:spacing w:before="120"/>
              <w:jc w:val="both"/>
              <w:rPr>
                <w:lang w:eastAsia="en-US"/>
              </w:rPr>
            </w:pPr>
            <w:r w:rsidRPr="007E61D8">
              <w:rPr>
                <w:lang w:eastAsia="en-US"/>
              </w:rPr>
              <w:t>Ja pretendents ir piegādātāju apvienība:</w:t>
            </w:r>
          </w:p>
          <w:p w:rsidR="00EA497D" w:rsidRPr="007E61D8" w:rsidRDefault="00EA497D" w:rsidP="00EA497D">
            <w:pPr>
              <w:numPr>
                <w:ilvl w:val="1"/>
                <w:numId w:val="11"/>
              </w:numPr>
              <w:suppressAutoHyphens/>
              <w:autoSpaceDN w:val="0"/>
              <w:ind w:left="567" w:hanging="283"/>
              <w:contextualSpacing/>
              <w:jc w:val="both"/>
              <w:textAlignment w:val="baseline"/>
              <w:rPr>
                <w:lang w:eastAsia="en-US"/>
              </w:rPr>
            </w:pPr>
            <w:r w:rsidRPr="007E61D8">
              <w:rPr>
                <w:lang w:eastAsia="en-US"/>
              </w:rPr>
              <w:t>personas, kuras veido piegādātāju apvienību (nosaukums, reģ. Nr., juridiskā adrese): ______________________________________________________;</w:t>
            </w:r>
          </w:p>
          <w:p w:rsidR="00EA497D" w:rsidRPr="007E61D8" w:rsidRDefault="00EA497D" w:rsidP="00EA497D">
            <w:pPr>
              <w:numPr>
                <w:ilvl w:val="1"/>
                <w:numId w:val="11"/>
              </w:numPr>
              <w:suppressAutoHyphens/>
              <w:autoSpaceDN w:val="0"/>
              <w:ind w:left="567" w:hanging="283"/>
              <w:contextualSpacing/>
              <w:jc w:val="both"/>
              <w:textAlignment w:val="baseline"/>
              <w:rPr>
                <w:lang w:eastAsia="en-US"/>
              </w:rPr>
            </w:pPr>
            <w:r w:rsidRPr="007E61D8">
              <w:rPr>
                <w:lang w:eastAsia="en-US"/>
              </w:rPr>
              <w:t>katras personas atbildības līmenis __________________________________.</w:t>
            </w:r>
          </w:p>
          <w:p w:rsidR="00EA497D" w:rsidRPr="007E61D8" w:rsidRDefault="00EA497D" w:rsidP="00EA497D">
            <w:pPr>
              <w:jc w:val="both"/>
              <w:rPr>
                <w:sz w:val="22"/>
                <w:szCs w:val="22"/>
              </w:rPr>
            </w:pPr>
          </w:p>
          <w:p w:rsidR="00EA497D" w:rsidRPr="007E61D8" w:rsidRDefault="00EA497D" w:rsidP="00EA497D">
            <w:pPr>
              <w:jc w:val="both"/>
            </w:pPr>
            <w:r w:rsidRPr="007E61D8">
              <w:t>Persona, uz kuras iespējām pretendents balstās, lai apliecinātu, ka tā kvalifikācija atbilst Iepirkuma nolikumā noteiktajām prasībām (nosaukums, reģ. Nr., juridiskā adrese):  ________________________________.</w:t>
            </w:r>
          </w:p>
          <w:p w:rsidR="00EA497D" w:rsidRPr="007E61D8" w:rsidRDefault="00EA497D" w:rsidP="00EA497D">
            <w:pPr>
              <w:jc w:val="both"/>
            </w:pPr>
          </w:p>
          <w:p w:rsidR="00EA497D" w:rsidRPr="007E61D8" w:rsidRDefault="00EA497D" w:rsidP="00EA497D">
            <w:pPr>
              <w:jc w:val="both"/>
              <w:rPr>
                <w:i/>
                <w:sz w:val="22"/>
                <w:szCs w:val="22"/>
              </w:rPr>
            </w:pPr>
            <w:r w:rsidRPr="007E61D8">
              <w:t xml:space="preserve">Apakšuzņēmēji, kuru veicamo būvdarbu vai sniedzamo pakalpojumu vērtība ir 10 procenti no kopējās Iepirkuma līguma vērtības vai lielāka (nosaukums, reģ. Nr., juridiskā adrese un katram šādam apakšuzņēmējam izpildei nododamo būvdarbu vai pakalpojumu līguma daļa) ________________________________. </w:t>
            </w:r>
          </w:p>
          <w:p w:rsidR="00EA497D" w:rsidRPr="007E61D8" w:rsidRDefault="00EA497D" w:rsidP="00EA497D">
            <w:pPr>
              <w:jc w:val="center"/>
              <w:rPr>
                <w:i/>
                <w:sz w:val="22"/>
                <w:szCs w:val="22"/>
              </w:rPr>
            </w:pPr>
          </w:p>
        </w:tc>
      </w:tr>
      <w:tr w:rsidR="00EA497D" w:rsidRPr="007E61D8" w:rsidTr="001B728F">
        <w:trPr>
          <w:trHeight w:val="322"/>
        </w:trPr>
        <w:tc>
          <w:tcPr>
            <w:tcW w:w="9570" w:type="dxa"/>
            <w:gridSpan w:val="9"/>
          </w:tcPr>
          <w:p w:rsidR="00EA497D" w:rsidRPr="007E61D8" w:rsidRDefault="00EA497D" w:rsidP="00EA497D">
            <w:r w:rsidRPr="007E61D8">
              <w:t xml:space="preserve">Pretendenta uzņēmums atbilst mazā </w:t>
            </w:r>
            <w:r w:rsidRPr="007E61D8">
              <w:rPr>
                <w:i/>
                <w:color w:val="E36C0A" w:themeColor="accent6" w:themeShade="BF"/>
              </w:rPr>
              <w:t xml:space="preserve">(norādīt: Jā/Nē) </w:t>
            </w:r>
            <w:r w:rsidRPr="007E61D8">
              <w:rPr>
                <w:i/>
              </w:rPr>
              <w:t>________</w:t>
            </w:r>
            <w:r w:rsidRPr="007E61D8">
              <w:t xml:space="preserve">vai vidējā uzņēmuma statusam </w:t>
            </w:r>
            <w:r w:rsidRPr="007E61D8">
              <w:rPr>
                <w:i/>
                <w:color w:val="E36C0A" w:themeColor="accent6" w:themeShade="BF"/>
              </w:rPr>
              <w:t xml:space="preserve">(norādīt: Jā/Nē) </w:t>
            </w:r>
            <w:r w:rsidRPr="007E61D8">
              <w:rPr>
                <w:i/>
              </w:rPr>
              <w:t>_________.</w:t>
            </w:r>
          </w:p>
          <w:p w:rsidR="00EA497D" w:rsidRPr="007E61D8" w:rsidRDefault="00EA497D" w:rsidP="00EA497D"/>
          <w:p w:rsidR="00EA497D" w:rsidRPr="007E61D8" w:rsidRDefault="00EA497D" w:rsidP="00EA497D">
            <w:r w:rsidRPr="007E61D8">
              <w:t xml:space="preserve">Pretendenta piesaistītā apakšuzņēmēja uzņēmums atbilst mazā </w:t>
            </w:r>
            <w:r w:rsidRPr="007E61D8">
              <w:rPr>
                <w:i/>
                <w:color w:val="E36C0A" w:themeColor="accent6" w:themeShade="BF"/>
              </w:rPr>
              <w:t xml:space="preserve">(norādīt: Jā/Nē) </w:t>
            </w:r>
            <w:r w:rsidRPr="007E61D8">
              <w:rPr>
                <w:i/>
              </w:rPr>
              <w:t>________</w:t>
            </w:r>
            <w:r w:rsidRPr="007E61D8">
              <w:t xml:space="preserve">vai vidējā uzņēmuma statusam –  </w:t>
            </w:r>
            <w:r w:rsidRPr="007E61D8">
              <w:rPr>
                <w:i/>
                <w:color w:val="E36C0A" w:themeColor="accent6" w:themeShade="BF"/>
              </w:rPr>
              <w:t>(norādīt: Jā/Nē (ja atbilde ir Jā - norādīt apakšuzņēmēja nosaukumu, reģ. Nr.))</w:t>
            </w:r>
            <w:r w:rsidRPr="007E61D8">
              <w:rPr>
                <w:color w:val="E36C0A" w:themeColor="accent6" w:themeShade="BF"/>
              </w:rPr>
              <w:t xml:space="preserve"> </w:t>
            </w:r>
            <w:r w:rsidRPr="007E61D8">
              <w:t xml:space="preserve">______________. </w:t>
            </w:r>
          </w:p>
          <w:p w:rsidR="00EA497D" w:rsidRPr="007E61D8" w:rsidRDefault="00EA497D" w:rsidP="00EA497D"/>
          <w:p w:rsidR="00EA497D" w:rsidRPr="007E61D8" w:rsidRDefault="00EA497D" w:rsidP="00EA497D">
            <w:r w:rsidRPr="007E61D8">
              <w:t>ar šī pieteikuma iesniegšanu:</w:t>
            </w:r>
          </w:p>
        </w:tc>
      </w:tr>
      <w:tr w:rsidR="00EA497D" w:rsidRPr="007E61D8" w:rsidTr="001B728F">
        <w:trPr>
          <w:trHeight w:val="322"/>
        </w:trPr>
        <w:tc>
          <w:tcPr>
            <w:tcW w:w="334" w:type="dxa"/>
          </w:tcPr>
          <w:p w:rsidR="00EA497D" w:rsidRPr="007E61D8" w:rsidRDefault="00EA497D" w:rsidP="00EA497D">
            <w:pPr>
              <w:tabs>
                <w:tab w:val="left" w:pos="0"/>
              </w:tabs>
              <w:ind w:left="426"/>
              <w:jc w:val="center"/>
            </w:pPr>
          </w:p>
        </w:tc>
        <w:tc>
          <w:tcPr>
            <w:tcW w:w="9236" w:type="dxa"/>
            <w:gridSpan w:val="8"/>
          </w:tcPr>
          <w:p w:rsidR="00EA497D" w:rsidRPr="007E61D8" w:rsidRDefault="00EA497D" w:rsidP="00AB67AD">
            <w:pPr>
              <w:numPr>
                <w:ilvl w:val="0"/>
                <w:numId w:val="14"/>
              </w:numPr>
              <w:jc w:val="both"/>
            </w:pPr>
            <w:r w:rsidRPr="007E61D8">
              <w:t xml:space="preserve">Piesakās piedalīties iepirkumā </w:t>
            </w:r>
            <w:r w:rsidR="00E664F9" w:rsidRPr="007E61D8">
              <w:t>“</w:t>
            </w:r>
            <w:r w:rsidR="000F688F" w:rsidRPr="002F1BEC">
              <w:rPr>
                <w:bCs/>
              </w:rPr>
              <w:t>RSU parka tilta būvpr</w:t>
            </w:r>
            <w:r w:rsidR="00BA0022">
              <w:rPr>
                <w:bCs/>
              </w:rPr>
              <w:t>ojekta izstrāde, autoruzraudzība, būvdarbi</w:t>
            </w:r>
            <w:r w:rsidR="00E664F9" w:rsidRPr="007E61D8">
              <w:t>”</w:t>
            </w:r>
            <w:r w:rsidR="00BA0022">
              <w:t>, ID Nr. RSU-2018</w:t>
            </w:r>
            <w:r w:rsidRPr="007E61D8">
              <w:t>/</w:t>
            </w:r>
            <w:r w:rsidR="00725BD9">
              <w:t>47</w:t>
            </w:r>
            <w:r w:rsidRPr="007E61D8">
              <w:t xml:space="preserve">/AFN-MI (turpmāk – Iepirkums). </w:t>
            </w:r>
          </w:p>
        </w:tc>
      </w:tr>
      <w:tr w:rsidR="00EA497D" w:rsidRPr="007E61D8" w:rsidTr="001B728F">
        <w:trPr>
          <w:trHeight w:val="322"/>
        </w:trPr>
        <w:tc>
          <w:tcPr>
            <w:tcW w:w="334" w:type="dxa"/>
          </w:tcPr>
          <w:p w:rsidR="00EA497D" w:rsidRPr="007E61D8" w:rsidRDefault="00EA497D" w:rsidP="00EA497D">
            <w:pPr>
              <w:tabs>
                <w:tab w:val="left" w:pos="0"/>
              </w:tabs>
              <w:ind w:left="426"/>
              <w:jc w:val="right"/>
            </w:pPr>
          </w:p>
        </w:tc>
        <w:tc>
          <w:tcPr>
            <w:tcW w:w="9236" w:type="dxa"/>
            <w:gridSpan w:val="8"/>
          </w:tcPr>
          <w:p w:rsidR="00EA497D" w:rsidRPr="007E61D8" w:rsidRDefault="00EA497D" w:rsidP="00AB67AD">
            <w:pPr>
              <w:numPr>
                <w:ilvl w:val="0"/>
                <w:numId w:val="14"/>
              </w:numPr>
              <w:jc w:val="both"/>
            </w:pPr>
            <w:r w:rsidRPr="007E61D8">
              <w:t xml:space="preserve">Apņemas ievērot Iepirkuma prasības, piekrīt veikt visus Iepirkuma tehniskajā specifikācijā noteiktos darbus atbilstoši visām Iepirkuma nolikumā, </w:t>
            </w:r>
            <w:r w:rsidR="00E34D88">
              <w:t>I</w:t>
            </w:r>
            <w:r w:rsidR="005154E5" w:rsidRPr="007E61D8">
              <w:t xml:space="preserve">epirkuma </w:t>
            </w:r>
            <w:r w:rsidRPr="007E61D8">
              <w:t>līgumā un  Iepirkuma tehniskajā specifikācijā izvirzītajām prasībām, kā arī atbilstoši Latvijas Republikā spēkā esošo normatīvo aktu prasībām.</w:t>
            </w:r>
          </w:p>
        </w:tc>
      </w:tr>
      <w:tr w:rsidR="00EA497D" w:rsidRPr="007E61D8" w:rsidTr="001B728F">
        <w:trPr>
          <w:trHeight w:val="322"/>
        </w:trPr>
        <w:tc>
          <w:tcPr>
            <w:tcW w:w="334" w:type="dxa"/>
          </w:tcPr>
          <w:p w:rsidR="00EA497D" w:rsidRPr="007E61D8" w:rsidRDefault="00EA497D" w:rsidP="00EA497D">
            <w:pPr>
              <w:tabs>
                <w:tab w:val="left" w:pos="0"/>
              </w:tabs>
              <w:ind w:left="426"/>
              <w:jc w:val="right"/>
            </w:pPr>
          </w:p>
        </w:tc>
        <w:tc>
          <w:tcPr>
            <w:tcW w:w="9236" w:type="dxa"/>
            <w:gridSpan w:val="8"/>
          </w:tcPr>
          <w:p w:rsidR="0041021D" w:rsidRDefault="0041021D" w:rsidP="00AB67AD">
            <w:pPr>
              <w:numPr>
                <w:ilvl w:val="0"/>
                <w:numId w:val="14"/>
              </w:numPr>
              <w:jc w:val="both"/>
            </w:pPr>
            <w:r>
              <w:t xml:space="preserve">Darbu izpildes termiņš ir ________ </w:t>
            </w:r>
            <w:r w:rsidRPr="0041021D">
              <w:rPr>
                <w:i/>
                <w:color w:val="F79646" w:themeColor="accent6"/>
              </w:rPr>
              <w:t xml:space="preserve">(Pretendents norāda piedāvāto termiņu) </w:t>
            </w:r>
            <w:r>
              <w:t>kalendārās nedēļas no iepirkuma līguma spēkā stāšanās dienas.</w:t>
            </w:r>
          </w:p>
          <w:p w:rsidR="0041021D" w:rsidRDefault="0041021D" w:rsidP="00AB67AD">
            <w:pPr>
              <w:numPr>
                <w:ilvl w:val="0"/>
                <w:numId w:val="14"/>
              </w:numPr>
              <w:jc w:val="both"/>
            </w:pPr>
            <w:r>
              <w:t xml:space="preserve">Garantijas termiņš Būvdarbiem (būvdarbi, pielietotie materiāli) ir _________ </w:t>
            </w:r>
            <w:r w:rsidRPr="0041021D">
              <w:rPr>
                <w:i/>
                <w:color w:val="F79646" w:themeColor="accent6"/>
              </w:rPr>
              <w:t>(Pretendents norāda piedāvāto termiņu)</w:t>
            </w:r>
            <w:r>
              <w:rPr>
                <w:i/>
              </w:rPr>
              <w:t xml:space="preserve"> </w:t>
            </w:r>
            <w:r>
              <w:t>mēneši no galīgā Būvdarbu pieņemšanas- nodošanas akta parakstīšanas dienas.</w:t>
            </w:r>
          </w:p>
          <w:p w:rsidR="00EA497D" w:rsidRPr="007E61D8" w:rsidRDefault="00EA497D" w:rsidP="00AB67AD">
            <w:pPr>
              <w:numPr>
                <w:ilvl w:val="0"/>
                <w:numId w:val="14"/>
              </w:numPr>
              <w:jc w:val="both"/>
            </w:pPr>
            <w:r w:rsidRPr="007E61D8">
              <w:t xml:space="preserve">Apliecinām, ka </w:t>
            </w:r>
            <w:r w:rsidR="00BA0022">
              <w:t xml:space="preserve">___________ </w:t>
            </w:r>
            <w:r w:rsidRPr="007E61D8">
              <w:rPr>
                <w:i/>
                <w:color w:val="E36C0A" w:themeColor="accent6" w:themeShade="BF"/>
              </w:rPr>
              <w:t>(</w:t>
            </w:r>
            <w:r w:rsidRPr="007E61D8">
              <w:rPr>
                <w:i/>
                <w:iCs/>
                <w:color w:val="E36C0A" w:themeColor="accent6" w:themeShade="BF"/>
              </w:rPr>
              <w:t>Pretendenta nosaukums</w:t>
            </w:r>
            <w:r w:rsidRPr="007E61D8">
              <w:rPr>
                <w:i/>
                <w:color w:val="E36C0A" w:themeColor="accent6" w:themeShade="BF"/>
              </w:rPr>
              <w:t>)</w:t>
            </w:r>
            <w:r w:rsidRPr="007E61D8">
              <w:t xml:space="preserve"> ir nepieciešamās profesionālās, tehniskās un organizatoriskās spējas, finanšu resursi, iekārtas, personāls un cita infrastruktūra, kas nepieciešami līguma izpildei.</w:t>
            </w:r>
          </w:p>
        </w:tc>
      </w:tr>
      <w:tr w:rsidR="00EA497D" w:rsidRPr="007E61D8" w:rsidTr="001B728F">
        <w:trPr>
          <w:trHeight w:val="322"/>
        </w:trPr>
        <w:tc>
          <w:tcPr>
            <w:tcW w:w="334" w:type="dxa"/>
          </w:tcPr>
          <w:p w:rsidR="00EA497D" w:rsidRPr="007E61D8" w:rsidRDefault="00EA497D" w:rsidP="00EA497D">
            <w:pPr>
              <w:tabs>
                <w:tab w:val="left" w:pos="0"/>
              </w:tabs>
              <w:ind w:left="426"/>
              <w:jc w:val="right"/>
            </w:pPr>
          </w:p>
        </w:tc>
        <w:tc>
          <w:tcPr>
            <w:tcW w:w="9236" w:type="dxa"/>
            <w:gridSpan w:val="8"/>
          </w:tcPr>
          <w:p w:rsidR="00511EBD" w:rsidRPr="007E61D8" w:rsidRDefault="00EA497D" w:rsidP="00511EBD">
            <w:pPr>
              <w:numPr>
                <w:ilvl w:val="0"/>
                <w:numId w:val="14"/>
              </w:numPr>
              <w:jc w:val="both"/>
            </w:pPr>
            <w:r w:rsidRPr="007E61D8">
              <w:t xml:space="preserve">Piekrītam Iepirkuma nolikuma noteikumiem un tam pievienotajiem pielikumiem, tai skaitā </w:t>
            </w:r>
            <w:r w:rsidR="005154E5" w:rsidRPr="007E61D8">
              <w:t xml:space="preserve">iepirkuma </w:t>
            </w:r>
            <w:r w:rsidRPr="007E61D8">
              <w:t xml:space="preserve">līgumprojekta noteikumiem, un apņemamiem noslēgt </w:t>
            </w:r>
            <w:r w:rsidR="005154E5" w:rsidRPr="007E61D8">
              <w:t xml:space="preserve">iepirkuma </w:t>
            </w:r>
            <w:r w:rsidRPr="007E61D8">
              <w:t xml:space="preserve">līgumu Iepirkuma nolikumā noteiktajā termiņā un izpildīt visus </w:t>
            </w:r>
            <w:r w:rsidR="005154E5" w:rsidRPr="007E61D8">
              <w:t xml:space="preserve">iepirkuma </w:t>
            </w:r>
            <w:r w:rsidRPr="007E61D8">
              <w:t>līgumu nosacījumus, ja Pasūtītājs izvēlēsies šo piedāvājumu.</w:t>
            </w:r>
          </w:p>
        </w:tc>
      </w:tr>
      <w:tr w:rsidR="00EA497D" w:rsidRPr="007E61D8" w:rsidTr="001B728F">
        <w:trPr>
          <w:trHeight w:val="322"/>
        </w:trPr>
        <w:tc>
          <w:tcPr>
            <w:tcW w:w="334" w:type="dxa"/>
          </w:tcPr>
          <w:p w:rsidR="00EA497D" w:rsidRPr="007E61D8" w:rsidRDefault="00EA497D" w:rsidP="00EA497D">
            <w:pPr>
              <w:tabs>
                <w:tab w:val="left" w:pos="0"/>
              </w:tabs>
              <w:ind w:left="426"/>
              <w:jc w:val="right"/>
            </w:pPr>
          </w:p>
        </w:tc>
        <w:tc>
          <w:tcPr>
            <w:tcW w:w="9236" w:type="dxa"/>
            <w:gridSpan w:val="8"/>
          </w:tcPr>
          <w:p w:rsidR="0041021D" w:rsidRDefault="0041021D" w:rsidP="00AB67AD">
            <w:pPr>
              <w:numPr>
                <w:ilvl w:val="0"/>
                <w:numId w:val="14"/>
              </w:numPr>
              <w:jc w:val="both"/>
            </w:pPr>
            <w:r>
              <w:t>Apliecinām, ka visi iepirkuma līgumā noteiktie darbi tiks veikti atbilstoši LR normatīvo aktu prasībām un Būvdarbos tiks pielietoti tikai sertificēti materiāli atbilstoši ES vai ekvivalentiem standartiem un LR būvnormatīviem.</w:t>
            </w:r>
          </w:p>
          <w:p w:rsidR="00EA497D" w:rsidRPr="007E61D8" w:rsidRDefault="00EA497D" w:rsidP="00AB67AD">
            <w:pPr>
              <w:numPr>
                <w:ilvl w:val="0"/>
                <w:numId w:val="14"/>
              </w:numPr>
              <w:jc w:val="both"/>
            </w:pPr>
            <w:r w:rsidRPr="007E61D8">
              <w:t>Apliecina, ka visas sniegtās ziņas ir patiesas, tai skaitā precīza norādītā kontaktinformācija.</w:t>
            </w:r>
          </w:p>
        </w:tc>
      </w:tr>
      <w:tr w:rsidR="00EA497D" w:rsidRPr="007E61D8" w:rsidTr="001B728F">
        <w:trPr>
          <w:trHeight w:val="3182"/>
        </w:trPr>
        <w:tc>
          <w:tcPr>
            <w:tcW w:w="334" w:type="dxa"/>
          </w:tcPr>
          <w:p w:rsidR="00EA497D" w:rsidRPr="007E61D8" w:rsidRDefault="00EA497D" w:rsidP="00EA497D">
            <w:pPr>
              <w:numPr>
                <w:ilvl w:val="0"/>
                <w:numId w:val="8"/>
              </w:numPr>
              <w:tabs>
                <w:tab w:val="left" w:pos="0"/>
              </w:tabs>
              <w:jc w:val="right"/>
            </w:pPr>
          </w:p>
        </w:tc>
        <w:tc>
          <w:tcPr>
            <w:tcW w:w="9236" w:type="dxa"/>
            <w:gridSpan w:val="8"/>
          </w:tcPr>
          <w:p w:rsidR="00EA497D" w:rsidRPr="007E61D8" w:rsidRDefault="00EA497D" w:rsidP="00AB67AD">
            <w:pPr>
              <w:numPr>
                <w:ilvl w:val="0"/>
                <w:numId w:val="14"/>
              </w:numPr>
            </w:pPr>
            <w:r w:rsidRPr="007E61D8">
              <w:t>Kontaktinformācija:</w:t>
            </w:r>
          </w:p>
          <w:p w:rsidR="00EA497D" w:rsidRPr="007E61D8" w:rsidRDefault="00EA497D" w:rsidP="00EA497D"/>
          <w:p w:rsidR="00EA497D" w:rsidRPr="007E61D8" w:rsidRDefault="00EA497D" w:rsidP="00EA497D">
            <w:r w:rsidRPr="007E61D8">
              <w:t>Pretendenta juridiskā adrese:</w:t>
            </w:r>
            <w:r w:rsidRPr="007E61D8">
              <w:tab/>
            </w:r>
          </w:p>
          <w:p w:rsidR="00EA497D" w:rsidRPr="007E61D8" w:rsidRDefault="00EA497D" w:rsidP="00EA497D">
            <w:r w:rsidRPr="007E61D8">
              <w:t>Pretendenta faktiskā adrese:</w:t>
            </w:r>
            <w:r w:rsidRPr="007E61D8">
              <w:tab/>
            </w:r>
          </w:p>
          <w:p w:rsidR="00EA497D" w:rsidRPr="007E61D8" w:rsidRDefault="00EA497D" w:rsidP="00EA497D">
            <w:r w:rsidRPr="007E61D8">
              <w:t>Tālruņa Nr.:</w:t>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p>
          <w:p w:rsidR="00EA497D" w:rsidRPr="007E61D8" w:rsidRDefault="00EA497D" w:rsidP="00EA497D">
            <w:r w:rsidRPr="00BA0022">
              <w:rPr>
                <w:b/>
                <w:u w:val="single"/>
              </w:rPr>
              <w:t>E-pasts:</w:t>
            </w:r>
            <w:r w:rsidRPr="007E61D8">
              <w:t xml:space="preserve"> </w:t>
            </w:r>
            <w:r w:rsidRPr="007E61D8">
              <w:rPr>
                <w:b/>
                <w:i/>
                <w:color w:val="E36C0A" w:themeColor="accent6" w:themeShade="BF"/>
              </w:rPr>
              <w:t>(obligāti norādīt):</w:t>
            </w:r>
            <w:r w:rsidRPr="007E61D8">
              <w:rPr>
                <w:color w:val="E36C0A" w:themeColor="accent6" w:themeShade="BF"/>
              </w:rPr>
              <w:t xml:space="preserve">  </w:t>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p>
          <w:p w:rsidR="00EA497D" w:rsidRPr="007E61D8" w:rsidRDefault="00EA497D" w:rsidP="00EA497D">
            <w:r w:rsidRPr="007E61D8">
              <w:t>Bankas rekvizīti:</w:t>
            </w:r>
            <w:r w:rsidRPr="007E61D8">
              <w:tab/>
            </w:r>
          </w:p>
          <w:p w:rsidR="00EA497D" w:rsidRPr="007E61D8" w:rsidRDefault="00EA497D" w:rsidP="00EA497D">
            <w:r w:rsidRPr="007E61D8">
              <w:t>Kontaktpersona:</w:t>
            </w:r>
            <w:r w:rsidRPr="007E61D8">
              <w:tab/>
            </w:r>
          </w:p>
          <w:p w:rsidR="00EA497D" w:rsidRPr="007E61D8" w:rsidRDefault="00EA497D" w:rsidP="00EA497D"/>
          <w:p w:rsidR="00EA497D" w:rsidRPr="007E61D8" w:rsidRDefault="00EA497D" w:rsidP="00EA497D"/>
          <w:p w:rsidR="00EA497D" w:rsidRPr="007E61D8" w:rsidRDefault="00EA497D" w:rsidP="00EA497D">
            <w:pPr>
              <w:ind w:left="360"/>
            </w:pPr>
          </w:p>
          <w:p w:rsidR="00EA497D" w:rsidRPr="007E61D8" w:rsidRDefault="00EA497D" w:rsidP="00EA497D">
            <w:pPr>
              <w:ind w:left="360"/>
            </w:pPr>
          </w:p>
        </w:tc>
      </w:tr>
    </w:tbl>
    <w:p w:rsidR="003F5E1B" w:rsidRPr="007E61D8" w:rsidRDefault="003F5E1B" w:rsidP="000425CA"/>
    <w:tbl>
      <w:tblPr>
        <w:tblW w:w="0" w:type="auto"/>
        <w:tblInd w:w="-106" w:type="dxa"/>
        <w:tblLook w:val="00A0" w:firstRow="1" w:lastRow="0" w:firstColumn="1" w:lastColumn="0" w:noHBand="0" w:noVBand="0"/>
      </w:tblPr>
      <w:tblGrid>
        <w:gridCol w:w="2898"/>
        <w:gridCol w:w="290"/>
        <w:gridCol w:w="2904"/>
        <w:gridCol w:w="290"/>
        <w:gridCol w:w="2905"/>
      </w:tblGrid>
      <w:tr w:rsidR="003D3AAE" w:rsidRPr="007E61D8">
        <w:trPr>
          <w:trHeight w:val="70"/>
        </w:trPr>
        <w:tc>
          <w:tcPr>
            <w:tcW w:w="2898" w:type="dxa"/>
            <w:tcBorders>
              <w:top w:val="single" w:sz="4" w:space="0" w:color="auto"/>
            </w:tcBorders>
          </w:tcPr>
          <w:p w:rsidR="003D3AAE" w:rsidRPr="007E61D8" w:rsidRDefault="003D3AAE" w:rsidP="000425CA">
            <w:pPr>
              <w:pStyle w:val="NoSpacing"/>
              <w:rPr>
                <w:sz w:val="16"/>
                <w:szCs w:val="16"/>
                <w:lang w:eastAsia="lv-LV"/>
              </w:rPr>
            </w:pPr>
            <w:r w:rsidRPr="007E61D8">
              <w:rPr>
                <w:sz w:val="16"/>
                <w:szCs w:val="16"/>
                <w:lang w:eastAsia="lv-LV"/>
              </w:rPr>
              <w:t xml:space="preserve">(vadītāja vai pilnvarotās personas amats)   </w:t>
            </w:r>
          </w:p>
        </w:tc>
        <w:tc>
          <w:tcPr>
            <w:tcW w:w="290" w:type="dxa"/>
          </w:tcPr>
          <w:p w:rsidR="003D3AAE" w:rsidRPr="007E61D8" w:rsidRDefault="003D3AAE" w:rsidP="000425CA">
            <w:pPr>
              <w:pStyle w:val="NoSpacing"/>
              <w:rPr>
                <w:sz w:val="16"/>
                <w:szCs w:val="16"/>
                <w:lang w:eastAsia="lv-LV"/>
              </w:rPr>
            </w:pPr>
          </w:p>
        </w:tc>
        <w:tc>
          <w:tcPr>
            <w:tcW w:w="2904" w:type="dxa"/>
            <w:tcBorders>
              <w:top w:val="single" w:sz="4" w:space="0" w:color="auto"/>
            </w:tcBorders>
          </w:tcPr>
          <w:p w:rsidR="003D3AAE" w:rsidRPr="007E61D8" w:rsidRDefault="003D3AAE" w:rsidP="000425CA">
            <w:pPr>
              <w:pStyle w:val="NoSpacing"/>
              <w:jc w:val="center"/>
              <w:rPr>
                <w:sz w:val="16"/>
                <w:szCs w:val="16"/>
                <w:lang w:eastAsia="lv-LV"/>
              </w:rPr>
            </w:pPr>
            <w:r w:rsidRPr="007E61D8">
              <w:rPr>
                <w:sz w:val="16"/>
                <w:szCs w:val="16"/>
                <w:lang w:eastAsia="lv-LV"/>
              </w:rPr>
              <w:t>(paraksts)</w:t>
            </w:r>
          </w:p>
        </w:tc>
        <w:tc>
          <w:tcPr>
            <w:tcW w:w="290" w:type="dxa"/>
          </w:tcPr>
          <w:p w:rsidR="003D3AAE" w:rsidRPr="007E61D8" w:rsidRDefault="003D3AAE" w:rsidP="000425CA">
            <w:pPr>
              <w:pStyle w:val="NoSpacing"/>
              <w:rPr>
                <w:sz w:val="16"/>
                <w:szCs w:val="16"/>
                <w:lang w:eastAsia="lv-LV"/>
              </w:rPr>
            </w:pPr>
          </w:p>
        </w:tc>
        <w:tc>
          <w:tcPr>
            <w:tcW w:w="2905" w:type="dxa"/>
            <w:tcBorders>
              <w:top w:val="single" w:sz="4" w:space="0" w:color="auto"/>
            </w:tcBorders>
          </w:tcPr>
          <w:p w:rsidR="003D3AAE" w:rsidRPr="007E61D8" w:rsidRDefault="003D3AAE" w:rsidP="000425CA">
            <w:pPr>
              <w:pStyle w:val="NoSpacing"/>
              <w:jc w:val="center"/>
              <w:rPr>
                <w:sz w:val="16"/>
                <w:szCs w:val="16"/>
                <w:lang w:eastAsia="lv-LV"/>
              </w:rPr>
            </w:pPr>
            <w:r w:rsidRPr="007E61D8">
              <w:rPr>
                <w:sz w:val="16"/>
                <w:szCs w:val="16"/>
                <w:lang w:eastAsia="lv-LV"/>
              </w:rPr>
              <w:t>(paraksta atšifrējums)</w:t>
            </w:r>
          </w:p>
        </w:tc>
      </w:tr>
      <w:tr w:rsidR="003D3AAE" w:rsidRPr="007E61D8">
        <w:trPr>
          <w:trHeight w:val="70"/>
        </w:trPr>
        <w:tc>
          <w:tcPr>
            <w:tcW w:w="2898" w:type="dxa"/>
            <w:tcBorders>
              <w:bottom w:val="single" w:sz="4" w:space="0" w:color="auto"/>
            </w:tcBorders>
          </w:tcPr>
          <w:p w:rsidR="003D3AAE" w:rsidRDefault="003D3AAE" w:rsidP="000425CA">
            <w:pPr>
              <w:pStyle w:val="NoSpacing"/>
              <w:rPr>
                <w:lang w:eastAsia="lv-LV"/>
              </w:rPr>
            </w:pPr>
          </w:p>
          <w:p w:rsidR="00E34D88" w:rsidRDefault="00E34D88" w:rsidP="000425CA">
            <w:pPr>
              <w:pStyle w:val="NoSpacing"/>
              <w:rPr>
                <w:lang w:eastAsia="lv-LV"/>
              </w:rPr>
            </w:pPr>
          </w:p>
          <w:p w:rsidR="00E34D88" w:rsidRPr="007E61D8" w:rsidRDefault="00E34D88" w:rsidP="000425CA">
            <w:pPr>
              <w:pStyle w:val="NoSpacing"/>
              <w:rPr>
                <w:lang w:eastAsia="lv-LV"/>
              </w:rPr>
            </w:pPr>
          </w:p>
        </w:tc>
        <w:tc>
          <w:tcPr>
            <w:tcW w:w="290" w:type="dxa"/>
          </w:tcPr>
          <w:p w:rsidR="003D3AAE" w:rsidRPr="007E61D8" w:rsidRDefault="003D3AAE" w:rsidP="000425CA">
            <w:pPr>
              <w:pStyle w:val="NoSpacing"/>
              <w:rPr>
                <w:lang w:eastAsia="lv-LV"/>
              </w:rPr>
            </w:pPr>
          </w:p>
        </w:tc>
        <w:tc>
          <w:tcPr>
            <w:tcW w:w="2904" w:type="dxa"/>
          </w:tcPr>
          <w:p w:rsidR="003D3AAE" w:rsidRPr="007E61D8" w:rsidRDefault="003D3AAE" w:rsidP="000425CA">
            <w:pPr>
              <w:pStyle w:val="NoSpacing"/>
              <w:jc w:val="center"/>
              <w:rPr>
                <w:lang w:eastAsia="lv-LV"/>
              </w:rPr>
            </w:pPr>
          </w:p>
        </w:tc>
        <w:tc>
          <w:tcPr>
            <w:tcW w:w="290" w:type="dxa"/>
          </w:tcPr>
          <w:p w:rsidR="003D3AAE" w:rsidRPr="007E61D8" w:rsidRDefault="003D3AAE" w:rsidP="000425CA">
            <w:pPr>
              <w:pStyle w:val="NoSpacing"/>
              <w:rPr>
                <w:lang w:eastAsia="lv-LV"/>
              </w:rPr>
            </w:pPr>
          </w:p>
        </w:tc>
        <w:tc>
          <w:tcPr>
            <w:tcW w:w="2905" w:type="dxa"/>
          </w:tcPr>
          <w:p w:rsidR="003D3AAE" w:rsidRPr="007E61D8" w:rsidRDefault="003D3AAE" w:rsidP="000425CA">
            <w:pPr>
              <w:pStyle w:val="NoSpacing"/>
              <w:jc w:val="center"/>
              <w:rPr>
                <w:lang w:eastAsia="lv-LV"/>
              </w:rPr>
            </w:pPr>
          </w:p>
        </w:tc>
      </w:tr>
      <w:tr w:rsidR="003D3AAE" w:rsidRPr="007E61D8">
        <w:trPr>
          <w:trHeight w:val="70"/>
        </w:trPr>
        <w:tc>
          <w:tcPr>
            <w:tcW w:w="2898" w:type="dxa"/>
            <w:tcBorders>
              <w:top w:val="single" w:sz="4" w:space="0" w:color="auto"/>
            </w:tcBorders>
          </w:tcPr>
          <w:p w:rsidR="003D3AAE" w:rsidRPr="007E61D8" w:rsidRDefault="003D3AAE" w:rsidP="000425CA">
            <w:pPr>
              <w:pStyle w:val="NoSpacing"/>
              <w:jc w:val="center"/>
              <w:rPr>
                <w:sz w:val="16"/>
                <w:szCs w:val="16"/>
                <w:lang w:eastAsia="lv-LV"/>
              </w:rPr>
            </w:pPr>
            <w:r w:rsidRPr="007E61D8">
              <w:rPr>
                <w:sz w:val="16"/>
                <w:szCs w:val="16"/>
                <w:lang w:eastAsia="lv-LV"/>
              </w:rPr>
              <w:t>(datums)</w:t>
            </w:r>
          </w:p>
        </w:tc>
        <w:tc>
          <w:tcPr>
            <w:tcW w:w="290" w:type="dxa"/>
          </w:tcPr>
          <w:p w:rsidR="003D3AAE" w:rsidRPr="007E61D8" w:rsidRDefault="003D3AAE" w:rsidP="000425CA">
            <w:pPr>
              <w:pStyle w:val="NoSpacing"/>
              <w:rPr>
                <w:sz w:val="16"/>
                <w:szCs w:val="16"/>
                <w:lang w:eastAsia="lv-LV"/>
              </w:rPr>
            </w:pPr>
          </w:p>
        </w:tc>
        <w:tc>
          <w:tcPr>
            <w:tcW w:w="2904" w:type="dxa"/>
          </w:tcPr>
          <w:p w:rsidR="003D3AAE" w:rsidRPr="007E61D8" w:rsidRDefault="003D3AAE" w:rsidP="000425CA">
            <w:pPr>
              <w:ind w:right="-99"/>
              <w:rPr>
                <w:sz w:val="20"/>
                <w:szCs w:val="20"/>
              </w:rPr>
            </w:pPr>
            <w:r w:rsidRPr="007E61D8">
              <w:rPr>
                <w:sz w:val="20"/>
                <w:szCs w:val="20"/>
              </w:rPr>
              <w:t>z.v.</w:t>
            </w:r>
          </w:p>
        </w:tc>
        <w:tc>
          <w:tcPr>
            <w:tcW w:w="290" w:type="dxa"/>
          </w:tcPr>
          <w:p w:rsidR="003D3AAE" w:rsidRPr="007E61D8" w:rsidRDefault="003D3AAE" w:rsidP="000425CA">
            <w:pPr>
              <w:pStyle w:val="NoSpacing"/>
              <w:rPr>
                <w:sz w:val="16"/>
                <w:szCs w:val="16"/>
                <w:lang w:eastAsia="lv-LV"/>
              </w:rPr>
            </w:pPr>
          </w:p>
        </w:tc>
        <w:tc>
          <w:tcPr>
            <w:tcW w:w="2905" w:type="dxa"/>
          </w:tcPr>
          <w:p w:rsidR="003D3AAE" w:rsidRPr="007E61D8" w:rsidRDefault="003D3AAE" w:rsidP="000425CA">
            <w:pPr>
              <w:pStyle w:val="NoSpacing"/>
              <w:jc w:val="center"/>
              <w:rPr>
                <w:sz w:val="16"/>
                <w:szCs w:val="16"/>
                <w:lang w:eastAsia="lv-LV"/>
              </w:rPr>
            </w:pPr>
          </w:p>
        </w:tc>
      </w:tr>
    </w:tbl>
    <w:p w:rsidR="00E21A88" w:rsidRPr="007E61D8" w:rsidRDefault="00E21A88" w:rsidP="000425CA">
      <w:pPr>
        <w:rPr>
          <w:b/>
          <w:color w:val="BFBFBF" w:themeColor="background1" w:themeShade="BF"/>
          <w:sz w:val="20"/>
          <w:szCs w:val="20"/>
        </w:rPr>
      </w:pPr>
    </w:p>
    <w:p w:rsidR="00E21A88" w:rsidRPr="007E61D8" w:rsidRDefault="00E21A88" w:rsidP="000425CA">
      <w:pPr>
        <w:rPr>
          <w:b/>
          <w:color w:val="BFBFBF" w:themeColor="background1" w:themeShade="BF"/>
          <w:sz w:val="20"/>
          <w:szCs w:val="20"/>
        </w:rPr>
      </w:pPr>
    </w:p>
    <w:p w:rsidR="007134F0" w:rsidRPr="007E61D8" w:rsidRDefault="007134F0" w:rsidP="000425CA">
      <w:pPr>
        <w:rPr>
          <w:b/>
          <w:color w:val="BFBFBF" w:themeColor="background1" w:themeShade="BF"/>
          <w:sz w:val="20"/>
          <w:szCs w:val="20"/>
        </w:rPr>
      </w:pPr>
    </w:p>
    <w:p w:rsidR="002B36CA" w:rsidRPr="007E61D8" w:rsidRDefault="002B36CA" w:rsidP="000425CA">
      <w:pPr>
        <w:rPr>
          <w:b/>
          <w:color w:val="BFBFBF" w:themeColor="background1" w:themeShade="BF"/>
          <w:sz w:val="20"/>
          <w:szCs w:val="20"/>
        </w:rPr>
      </w:pPr>
    </w:p>
    <w:p w:rsidR="002B36CA" w:rsidRPr="007E61D8" w:rsidRDefault="002B36CA" w:rsidP="000425CA">
      <w:pPr>
        <w:rPr>
          <w:b/>
          <w:color w:val="BFBFBF" w:themeColor="background1" w:themeShade="BF"/>
          <w:sz w:val="20"/>
          <w:szCs w:val="20"/>
        </w:rPr>
      </w:pPr>
    </w:p>
    <w:p w:rsidR="00531D1C" w:rsidRPr="007E61D8" w:rsidRDefault="00531D1C"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2005CE" w:rsidRPr="007E61D8" w:rsidRDefault="002005CE" w:rsidP="000425CA">
      <w:pPr>
        <w:rPr>
          <w:b/>
          <w:color w:val="BFBFBF" w:themeColor="background1" w:themeShade="BF"/>
          <w:sz w:val="20"/>
          <w:szCs w:val="20"/>
        </w:rPr>
      </w:pPr>
    </w:p>
    <w:p w:rsidR="00EA497D" w:rsidRPr="007E61D8" w:rsidRDefault="00EA497D">
      <w:pPr>
        <w:rPr>
          <w:b/>
          <w:sz w:val="20"/>
          <w:szCs w:val="20"/>
        </w:rPr>
      </w:pPr>
    </w:p>
    <w:p w:rsidR="00187BEC" w:rsidRPr="00FC08E1" w:rsidRDefault="00187BEC" w:rsidP="000425CA">
      <w:pPr>
        <w:jc w:val="right"/>
        <w:rPr>
          <w:b/>
          <w:sz w:val="18"/>
          <w:szCs w:val="18"/>
        </w:rPr>
      </w:pPr>
      <w:r w:rsidRPr="00FC08E1">
        <w:rPr>
          <w:b/>
          <w:sz w:val="18"/>
          <w:szCs w:val="18"/>
        </w:rPr>
        <w:t>2. pielikums</w:t>
      </w:r>
    </w:p>
    <w:p w:rsidR="00725BD9" w:rsidRPr="00FC08E1" w:rsidRDefault="00725BD9" w:rsidP="00725BD9">
      <w:pPr>
        <w:widowControl w:val="0"/>
        <w:autoSpaceDE w:val="0"/>
        <w:autoSpaceDN w:val="0"/>
        <w:jc w:val="right"/>
        <w:rPr>
          <w:sz w:val="18"/>
          <w:szCs w:val="18"/>
        </w:rPr>
      </w:pPr>
      <w:r w:rsidRPr="00FC08E1">
        <w:rPr>
          <w:sz w:val="18"/>
          <w:szCs w:val="18"/>
        </w:rPr>
        <w:t xml:space="preserve">Iepirkuma nolikumam </w:t>
      </w:r>
    </w:p>
    <w:p w:rsidR="00725BD9" w:rsidRPr="00FC08E1" w:rsidRDefault="00725BD9" w:rsidP="00725BD9">
      <w:pPr>
        <w:widowControl w:val="0"/>
        <w:autoSpaceDE w:val="0"/>
        <w:autoSpaceDN w:val="0"/>
        <w:jc w:val="right"/>
        <w:rPr>
          <w:bCs/>
          <w:sz w:val="18"/>
          <w:szCs w:val="18"/>
        </w:rPr>
      </w:pPr>
      <w:r w:rsidRPr="00FC08E1">
        <w:rPr>
          <w:bCs/>
          <w:sz w:val="18"/>
          <w:szCs w:val="18"/>
        </w:rPr>
        <w:t xml:space="preserve">“RSU parka tilta būvprojekta izstrāde, </w:t>
      </w:r>
    </w:p>
    <w:p w:rsidR="00725BD9" w:rsidRPr="00FC08E1" w:rsidRDefault="00725BD9" w:rsidP="00725BD9">
      <w:pPr>
        <w:widowControl w:val="0"/>
        <w:autoSpaceDE w:val="0"/>
        <w:autoSpaceDN w:val="0"/>
        <w:jc w:val="right"/>
        <w:rPr>
          <w:bCs/>
          <w:sz w:val="18"/>
          <w:szCs w:val="18"/>
        </w:rPr>
      </w:pPr>
      <w:r w:rsidRPr="00FC08E1">
        <w:rPr>
          <w:bCs/>
          <w:sz w:val="18"/>
          <w:szCs w:val="18"/>
        </w:rPr>
        <w:t>autoruzraudzība, būvdarbi”</w:t>
      </w:r>
    </w:p>
    <w:p w:rsidR="00725BD9" w:rsidRPr="00FC08E1" w:rsidRDefault="00725BD9" w:rsidP="00725BD9">
      <w:pPr>
        <w:widowControl w:val="0"/>
        <w:autoSpaceDE w:val="0"/>
        <w:autoSpaceDN w:val="0"/>
        <w:jc w:val="right"/>
        <w:rPr>
          <w:sz w:val="18"/>
          <w:szCs w:val="18"/>
        </w:rPr>
      </w:pPr>
      <w:r w:rsidRPr="00FC08E1">
        <w:rPr>
          <w:sz w:val="18"/>
          <w:szCs w:val="18"/>
        </w:rPr>
        <w:t>ID Nr. RSU-2018/</w:t>
      </w:r>
      <w:r>
        <w:rPr>
          <w:sz w:val="18"/>
          <w:szCs w:val="18"/>
        </w:rPr>
        <w:t>47</w:t>
      </w:r>
      <w:r w:rsidRPr="00FC08E1">
        <w:rPr>
          <w:sz w:val="18"/>
          <w:szCs w:val="18"/>
        </w:rPr>
        <w:t xml:space="preserve">/AFN-MI </w:t>
      </w:r>
    </w:p>
    <w:p w:rsidR="00BA0022" w:rsidRPr="00E84B54" w:rsidRDefault="00BA0022" w:rsidP="00BA0022">
      <w:pPr>
        <w:keepNext/>
        <w:keepLines/>
        <w:contextualSpacing/>
        <w:jc w:val="right"/>
      </w:pPr>
    </w:p>
    <w:p w:rsidR="00BA0022" w:rsidRDefault="00BA0022" w:rsidP="00BA0022">
      <w:pPr>
        <w:pStyle w:val="BodyText"/>
        <w:keepNext/>
        <w:keepLines/>
        <w:contextualSpacing/>
        <w:jc w:val="center"/>
        <w:rPr>
          <w:b/>
          <w:bCs/>
        </w:rPr>
      </w:pPr>
      <w:r w:rsidRPr="00E84B54">
        <w:rPr>
          <w:b/>
          <w:bCs/>
        </w:rPr>
        <w:t>TEHNISKĀ SPECIFIKĀCIJA</w:t>
      </w:r>
    </w:p>
    <w:p w:rsidR="00BA0022" w:rsidRPr="00DB69AE" w:rsidRDefault="00BA0022" w:rsidP="00BA0022">
      <w:pPr>
        <w:keepNext/>
        <w:keepLines/>
        <w:contextualSpacing/>
        <w:jc w:val="center"/>
        <w:rPr>
          <w:b/>
          <w:bCs/>
          <w:lang w:eastAsia="ar-SA"/>
        </w:rPr>
      </w:pPr>
      <w:r w:rsidRPr="00DB69AE">
        <w:rPr>
          <w:b/>
          <w:bCs/>
          <w:lang w:eastAsia="ar-SA"/>
        </w:rPr>
        <w:t xml:space="preserve">RSU parka tilta būvprojekta izstrāde, autoruzraudzība, būvdarbi </w:t>
      </w:r>
    </w:p>
    <w:p w:rsidR="00BA0022" w:rsidRPr="00DB69AE" w:rsidRDefault="00BA0022" w:rsidP="00BA0022">
      <w:pPr>
        <w:keepNext/>
        <w:keepLines/>
        <w:contextualSpacing/>
        <w:jc w:val="center"/>
        <w:rPr>
          <w:bCs/>
          <w:lang w:eastAsia="ar-SA"/>
        </w:rPr>
      </w:pPr>
    </w:p>
    <w:p w:rsidR="00BA0022" w:rsidRPr="00DB69AE" w:rsidRDefault="00BA0022" w:rsidP="00BA0022">
      <w:pPr>
        <w:keepNext/>
        <w:keepLines/>
        <w:contextualSpacing/>
        <w:jc w:val="center"/>
        <w:rPr>
          <w:b/>
        </w:rPr>
      </w:pPr>
      <w:r w:rsidRPr="00DB69AE">
        <w:rPr>
          <w:bCs/>
          <w:lang w:eastAsia="ar-SA"/>
        </w:rPr>
        <w:t xml:space="preserve">Rīgā, </w:t>
      </w:r>
      <w:r w:rsidRPr="00DB69AE">
        <w:t xml:space="preserve">parks bez nosaukuma (kad. apz. 01000640116) un </w:t>
      </w:r>
    </w:p>
    <w:p w:rsidR="00BA0022" w:rsidRPr="00967111" w:rsidRDefault="00BA0022" w:rsidP="00BA0022">
      <w:pPr>
        <w:keepNext/>
        <w:keepLines/>
        <w:contextualSpacing/>
        <w:jc w:val="center"/>
      </w:pPr>
      <w:r w:rsidRPr="00DB69AE">
        <w:t>Dārza iela 5, Rīga (kad. apz. 01000640120)</w:t>
      </w:r>
    </w:p>
    <w:p w:rsidR="00BA0022" w:rsidRPr="00E84B54" w:rsidRDefault="00BA0022" w:rsidP="00BA0022">
      <w:pPr>
        <w:keepNext/>
        <w:keepLines/>
        <w:contextualSpacing/>
        <w:jc w:val="right"/>
      </w:pPr>
    </w:p>
    <w:p w:rsidR="00BA0022" w:rsidRPr="00E84B54" w:rsidRDefault="00BA0022" w:rsidP="00BA0022">
      <w:pPr>
        <w:pStyle w:val="BodyText"/>
        <w:keepNext/>
        <w:keepLines/>
        <w:contextualSpacing/>
        <w:jc w:val="center"/>
        <w:rPr>
          <w:b/>
          <w:bCs/>
        </w:rPr>
      </w:pPr>
    </w:p>
    <w:p w:rsidR="00BA0022" w:rsidRPr="00E84B54" w:rsidRDefault="00BA0022" w:rsidP="00BA0022">
      <w:pPr>
        <w:keepNext/>
        <w:keepLines/>
        <w:contextualSpacing/>
        <w:jc w:val="center"/>
        <w:rPr>
          <w:b/>
        </w:rPr>
      </w:pPr>
      <w:r w:rsidRPr="00E84B54">
        <w:rPr>
          <w:b/>
        </w:rPr>
        <w:t>Apvienotajam iepirkumam projektē</w:t>
      </w:r>
      <w:r>
        <w:rPr>
          <w:b/>
        </w:rPr>
        <w:t xml:space="preserve"> un</w:t>
      </w:r>
      <w:r w:rsidRPr="00E84B54">
        <w:rPr>
          <w:b/>
        </w:rPr>
        <w:t xml:space="preserve"> būvē</w:t>
      </w:r>
    </w:p>
    <w:p w:rsidR="00BA0022" w:rsidRPr="00E84B54" w:rsidRDefault="00BA0022" w:rsidP="00BA0022">
      <w:pPr>
        <w:keepNext/>
        <w:keepLines/>
        <w:contextualSpacing/>
        <w:jc w:val="center"/>
        <w:rPr>
          <w:b/>
        </w:rPr>
      </w:pPr>
      <w:r w:rsidRPr="00E84B54">
        <w:rPr>
          <w:b/>
        </w:rPr>
        <w:t xml:space="preserve">Teritorijas infrastruktūras uzlabošanai RSU piederošajiem īpašumiem </w:t>
      </w:r>
    </w:p>
    <w:p w:rsidR="00BA0022" w:rsidRPr="00E84B54" w:rsidRDefault="00BA0022" w:rsidP="00CE2F8B">
      <w:pPr>
        <w:keepNext/>
        <w:keepLines/>
        <w:contextualSpacing/>
        <w:rPr>
          <w:b/>
        </w:rPr>
      </w:pPr>
    </w:p>
    <w:p w:rsidR="00BA0022" w:rsidRPr="00E84B54" w:rsidRDefault="00BA0022" w:rsidP="00BA0022">
      <w:pPr>
        <w:keepNext/>
        <w:keepLines/>
        <w:contextualSpacing/>
        <w:jc w:val="center"/>
        <w:rPr>
          <w:b/>
        </w:rPr>
      </w:pPr>
    </w:p>
    <w:p w:rsidR="00BA0022" w:rsidRPr="00E84B54" w:rsidRDefault="00BA0022" w:rsidP="00BA0022">
      <w:pPr>
        <w:keepNext/>
        <w:keepLines/>
        <w:contextualSpacing/>
        <w:jc w:val="center"/>
        <w:rPr>
          <w:b/>
        </w:rPr>
      </w:pPr>
    </w:p>
    <w:p w:rsidR="00BA0022" w:rsidRPr="00E84B54" w:rsidRDefault="00BA0022" w:rsidP="00BA0022">
      <w:pPr>
        <w:keepNext/>
        <w:keepLines/>
        <w:contextualSpacing/>
        <w:jc w:val="center"/>
        <w:rPr>
          <w:b/>
        </w:rPr>
      </w:pPr>
      <w:r w:rsidRPr="00E84B54">
        <w:rPr>
          <w:b/>
          <w:noProof/>
        </w:rPr>
        <w:drawing>
          <wp:inline distT="0" distB="0" distL="0" distR="0" wp14:anchorId="0BC68FD6" wp14:editId="7EBD2A57">
            <wp:extent cx="4886325" cy="2746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240" cy="2747793"/>
                    </a:xfrm>
                    <a:prstGeom prst="rect">
                      <a:avLst/>
                    </a:prstGeom>
                    <a:noFill/>
                    <a:ln>
                      <a:noFill/>
                    </a:ln>
                  </pic:spPr>
                </pic:pic>
              </a:graphicData>
            </a:graphic>
          </wp:inline>
        </w:drawing>
      </w:r>
    </w:p>
    <w:p w:rsidR="00BA0022" w:rsidRPr="00E84B54" w:rsidRDefault="00BA0022" w:rsidP="00BA0022">
      <w:pPr>
        <w:keepNext/>
        <w:keepLines/>
        <w:contextualSpacing/>
        <w:jc w:val="center"/>
        <w:rPr>
          <w:b/>
        </w:rPr>
      </w:pPr>
    </w:p>
    <w:p w:rsidR="00BA0022" w:rsidRPr="00E84B54" w:rsidRDefault="00BA0022" w:rsidP="00BA0022">
      <w:pPr>
        <w:pStyle w:val="BodyText"/>
        <w:keepNext/>
        <w:keepLines/>
        <w:contextualSpacing/>
        <w:rPr>
          <w:bCs/>
        </w:rPr>
      </w:pPr>
    </w:p>
    <w:p w:rsidR="00BA0022" w:rsidRDefault="00BA0022" w:rsidP="00BA0022">
      <w:pPr>
        <w:pStyle w:val="BodyText"/>
        <w:keepNext/>
        <w:keepLines/>
        <w:ind w:left="720"/>
        <w:contextualSpacing/>
        <w:jc w:val="left"/>
        <w:rPr>
          <w:b/>
          <w:bCs/>
        </w:rPr>
      </w:pPr>
    </w:p>
    <w:p w:rsidR="00DF6F53" w:rsidRPr="001A104A" w:rsidRDefault="00DF6F53" w:rsidP="00DF6F53">
      <w:pPr>
        <w:pStyle w:val="BodyText"/>
        <w:keepNext/>
        <w:keepLines/>
        <w:ind w:left="720"/>
        <w:contextualSpacing/>
        <w:jc w:val="left"/>
        <w:rPr>
          <w:b/>
          <w:bCs/>
        </w:rPr>
      </w:pPr>
      <w:r w:rsidRPr="001A104A">
        <w:rPr>
          <w:b/>
          <w:bCs/>
        </w:rPr>
        <w:t>Tehniskā specifikācija sastāv no šādām sadaļām:</w:t>
      </w:r>
    </w:p>
    <w:p w:rsidR="00DF6F53" w:rsidRPr="00E84B54" w:rsidRDefault="00DF6F53" w:rsidP="00DF6F53">
      <w:pPr>
        <w:pStyle w:val="BodyText"/>
        <w:keepNext/>
        <w:keepLines/>
        <w:ind w:left="720"/>
        <w:contextualSpacing/>
        <w:rPr>
          <w:bCs/>
        </w:rPr>
      </w:pPr>
    </w:p>
    <w:p w:rsidR="00A16573" w:rsidRDefault="00A16573" w:rsidP="00A16573">
      <w:pPr>
        <w:pStyle w:val="ListParagraph"/>
        <w:keepNext/>
        <w:keepLines/>
        <w:widowControl w:val="0"/>
        <w:numPr>
          <w:ilvl w:val="0"/>
          <w:numId w:val="31"/>
        </w:numPr>
        <w:autoSpaceDE w:val="0"/>
        <w:autoSpaceDN w:val="0"/>
        <w:spacing w:after="200" w:line="276" w:lineRule="auto"/>
        <w:contextualSpacing/>
        <w:jc w:val="both"/>
        <w:rPr>
          <w:b/>
          <w:bCs/>
          <w:lang w:eastAsia="en-US"/>
        </w:rPr>
      </w:pPr>
      <w:r>
        <w:rPr>
          <w:b/>
          <w:bCs/>
          <w:lang w:eastAsia="en-US"/>
        </w:rPr>
        <w:t>S</w:t>
      </w:r>
      <w:r w:rsidRPr="008D51C3">
        <w:rPr>
          <w:b/>
          <w:bCs/>
          <w:lang w:eastAsia="en-US"/>
        </w:rPr>
        <w:t>adaļa – Tehniskās specifikācijas vispārējs apraksts;</w:t>
      </w:r>
    </w:p>
    <w:p w:rsidR="00A16573" w:rsidRPr="00DB058F" w:rsidRDefault="00A16573" w:rsidP="00A16573">
      <w:pPr>
        <w:pStyle w:val="ListParagraph"/>
        <w:keepNext/>
        <w:keepLines/>
        <w:widowControl w:val="0"/>
        <w:numPr>
          <w:ilvl w:val="0"/>
          <w:numId w:val="31"/>
        </w:numPr>
        <w:autoSpaceDE w:val="0"/>
        <w:autoSpaceDN w:val="0"/>
        <w:spacing w:after="200" w:line="276" w:lineRule="auto"/>
        <w:contextualSpacing/>
        <w:jc w:val="both"/>
        <w:rPr>
          <w:b/>
          <w:bCs/>
          <w:lang w:eastAsia="en-US"/>
        </w:rPr>
      </w:pPr>
      <w:r w:rsidRPr="00DB058F">
        <w:rPr>
          <w:b/>
          <w:bCs/>
          <w:lang w:eastAsia="en-US"/>
        </w:rPr>
        <w:t>Tehniskā dokumentācija un pielikumi</w:t>
      </w:r>
    </w:p>
    <w:p w:rsidR="00A16573" w:rsidRDefault="00A16573" w:rsidP="00A16573">
      <w:pPr>
        <w:pStyle w:val="ListParagraph"/>
        <w:keepNext/>
        <w:keepLines/>
        <w:widowControl w:val="0"/>
        <w:numPr>
          <w:ilvl w:val="1"/>
          <w:numId w:val="32"/>
        </w:numPr>
        <w:autoSpaceDE w:val="0"/>
        <w:autoSpaceDN w:val="0"/>
        <w:spacing w:after="200" w:line="276" w:lineRule="auto"/>
        <w:ind w:firstLine="338"/>
        <w:contextualSpacing/>
        <w:rPr>
          <w:bCs/>
          <w:lang w:eastAsia="en-US"/>
        </w:rPr>
      </w:pPr>
      <w:r w:rsidRPr="00DD5FE1">
        <w:rPr>
          <w:bCs/>
          <w:lang w:eastAsia="en-US"/>
        </w:rPr>
        <w:t>Pielikums 2-A</w:t>
      </w:r>
      <w:r>
        <w:rPr>
          <w:bCs/>
          <w:lang w:eastAsia="en-US"/>
        </w:rPr>
        <w:t>1</w:t>
      </w:r>
      <w:r w:rsidRPr="00DD5FE1">
        <w:rPr>
          <w:bCs/>
          <w:lang w:eastAsia="en-US"/>
        </w:rPr>
        <w:t xml:space="preserve">  – Būvprojekts minimālā sastāvā; </w:t>
      </w:r>
    </w:p>
    <w:p w:rsidR="00A16573" w:rsidRPr="00DD5FE1" w:rsidRDefault="00A16573" w:rsidP="00A16573">
      <w:pPr>
        <w:pStyle w:val="ListParagraph"/>
        <w:keepNext/>
        <w:keepLines/>
        <w:widowControl w:val="0"/>
        <w:numPr>
          <w:ilvl w:val="1"/>
          <w:numId w:val="32"/>
        </w:numPr>
        <w:autoSpaceDE w:val="0"/>
        <w:autoSpaceDN w:val="0"/>
        <w:spacing w:after="200" w:line="276" w:lineRule="auto"/>
        <w:ind w:firstLine="338"/>
        <w:contextualSpacing/>
        <w:rPr>
          <w:bCs/>
          <w:lang w:eastAsia="en-US"/>
        </w:rPr>
      </w:pPr>
      <w:r w:rsidRPr="00DD5FE1">
        <w:rPr>
          <w:bCs/>
          <w:lang w:eastAsia="en-US"/>
        </w:rPr>
        <w:t>Pielikums 2-A</w:t>
      </w:r>
      <w:r>
        <w:rPr>
          <w:bCs/>
          <w:lang w:eastAsia="en-US"/>
        </w:rPr>
        <w:t>2</w:t>
      </w:r>
      <w:r w:rsidRPr="00DD5FE1">
        <w:rPr>
          <w:bCs/>
          <w:lang w:eastAsia="en-US"/>
        </w:rPr>
        <w:t xml:space="preserve">  – Būvprojekts minimālā sastāvā</w:t>
      </w:r>
      <w:r>
        <w:rPr>
          <w:bCs/>
          <w:lang w:eastAsia="en-US"/>
        </w:rPr>
        <w:t>;</w:t>
      </w:r>
    </w:p>
    <w:p w:rsidR="00A16573" w:rsidRDefault="00A16573" w:rsidP="00A16573">
      <w:pPr>
        <w:pStyle w:val="ListParagraph"/>
        <w:keepNext/>
        <w:keepLines/>
        <w:widowControl w:val="0"/>
        <w:autoSpaceDE w:val="0"/>
        <w:autoSpaceDN w:val="0"/>
        <w:ind w:left="1418"/>
        <w:contextualSpacing/>
        <w:rPr>
          <w:bCs/>
          <w:lang w:eastAsia="en-US"/>
        </w:rPr>
      </w:pPr>
      <w:r>
        <w:rPr>
          <w:bCs/>
          <w:lang w:eastAsia="en-US"/>
        </w:rPr>
        <w:t>2.3.</w:t>
      </w:r>
      <w:r>
        <w:rPr>
          <w:bCs/>
          <w:lang w:eastAsia="en-US"/>
        </w:rPr>
        <w:tab/>
      </w:r>
      <w:r w:rsidRPr="00DD5FE1">
        <w:rPr>
          <w:bCs/>
          <w:lang w:eastAsia="en-US"/>
        </w:rPr>
        <w:t>Pielikums 2-</w:t>
      </w:r>
      <w:r>
        <w:rPr>
          <w:bCs/>
          <w:lang w:eastAsia="en-US"/>
        </w:rPr>
        <w:t xml:space="preserve">B </w:t>
      </w:r>
      <w:r w:rsidRPr="00DD5FE1">
        <w:rPr>
          <w:bCs/>
          <w:lang w:eastAsia="en-US"/>
        </w:rPr>
        <w:t>– Darbu daudzumu saraksts;</w:t>
      </w:r>
    </w:p>
    <w:p w:rsidR="00A16573" w:rsidRDefault="00A16573" w:rsidP="00A16573">
      <w:pPr>
        <w:pStyle w:val="ListParagraph"/>
        <w:keepNext/>
        <w:keepLines/>
        <w:widowControl w:val="0"/>
        <w:autoSpaceDE w:val="0"/>
        <w:autoSpaceDN w:val="0"/>
        <w:ind w:left="1418"/>
        <w:contextualSpacing/>
        <w:rPr>
          <w:bCs/>
          <w:lang w:eastAsia="en-US"/>
        </w:rPr>
      </w:pPr>
      <w:r>
        <w:rPr>
          <w:bCs/>
          <w:lang w:eastAsia="en-US"/>
        </w:rPr>
        <w:t>2.4.</w:t>
      </w:r>
      <w:r>
        <w:rPr>
          <w:bCs/>
          <w:lang w:eastAsia="en-US"/>
        </w:rPr>
        <w:tab/>
      </w:r>
      <w:r w:rsidRPr="00DD5FE1">
        <w:rPr>
          <w:bCs/>
          <w:lang w:eastAsia="en-US"/>
        </w:rPr>
        <w:t>Pielikums 2-</w:t>
      </w:r>
      <w:r>
        <w:rPr>
          <w:bCs/>
          <w:lang w:eastAsia="en-US"/>
        </w:rPr>
        <w:t xml:space="preserve">C </w:t>
      </w:r>
      <w:r w:rsidRPr="00DD5FE1">
        <w:rPr>
          <w:bCs/>
          <w:lang w:eastAsia="en-US"/>
        </w:rPr>
        <w:t xml:space="preserve">– </w:t>
      </w:r>
      <w:r w:rsidRPr="005041FA">
        <w:rPr>
          <w:bCs/>
          <w:lang w:eastAsia="en-US"/>
        </w:rPr>
        <w:t>Horizontālo piesaistu plāns</w:t>
      </w:r>
      <w:r>
        <w:rPr>
          <w:bCs/>
          <w:lang w:eastAsia="en-US"/>
        </w:rPr>
        <w:t>;</w:t>
      </w:r>
    </w:p>
    <w:p w:rsidR="00A16573" w:rsidRDefault="00A16573" w:rsidP="00A16573">
      <w:pPr>
        <w:pStyle w:val="ListParagraph"/>
        <w:keepNext/>
        <w:keepLines/>
        <w:widowControl w:val="0"/>
        <w:autoSpaceDE w:val="0"/>
        <w:autoSpaceDN w:val="0"/>
        <w:ind w:left="1418"/>
        <w:contextualSpacing/>
      </w:pPr>
      <w:r>
        <w:t>2.5.</w:t>
      </w:r>
      <w:r>
        <w:tab/>
      </w:r>
      <w:r w:rsidRPr="00DD5FE1">
        <w:rPr>
          <w:bCs/>
          <w:lang w:eastAsia="en-US"/>
        </w:rPr>
        <w:t>Pielikums 2-</w:t>
      </w:r>
      <w:r>
        <w:rPr>
          <w:bCs/>
          <w:lang w:eastAsia="en-US"/>
        </w:rPr>
        <w:t xml:space="preserve">D </w:t>
      </w:r>
      <w:r w:rsidRPr="00DD5FE1">
        <w:rPr>
          <w:bCs/>
          <w:lang w:eastAsia="en-US"/>
        </w:rPr>
        <w:t xml:space="preserve">– </w:t>
      </w:r>
      <w:r w:rsidRPr="005041FA">
        <w:rPr>
          <w:bCs/>
          <w:lang w:eastAsia="en-US"/>
        </w:rPr>
        <w:t>Vertikālais plāns</w:t>
      </w:r>
      <w:r>
        <w:rPr>
          <w:bCs/>
          <w:lang w:eastAsia="en-US"/>
        </w:rPr>
        <w:t>;</w:t>
      </w:r>
    </w:p>
    <w:p w:rsidR="00A16573" w:rsidRDefault="00A16573" w:rsidP="00A16573">
      <w:pPr>
        <w:pStyle w:val="ListParagraph"/>
        <w:keepNext/>
        <w:keepLines/>
        <w:widowControl w:val="0"/>
        <w:autoSpaceDE w:val="0"/>
        <w:autoSpaceDN w:val="0"/>
        <w:ind w:left="1418"/>
        <w:contextualSpacing/>
      </w:pPr>
      <w:r>
        <w:t>2.6.</w:t>
      </w:r>
      <w:r>
        <w:tab/>
      </w:r>
      <w:r w:rsidRPr="00DD5FE1">
        <w:rPr>
          <w:bCs/>
          <w:lang w:eastAsia="en-US"/>
        </w:rPr>
        <w:t>Pielikums 2-</w:t>
      </w:r>
      <w:r>
        <w:rPr>
          <w:bCs/>
          <w:lang w:eastAsia="en-US"/>
        </w:rPr>
        <w:t xml:space="preserve">E </w:t>
      </w:r>
      <w:r w:rsidRPr="00DD5FE1">
        <w:rPr>
          <w:bCs/>
          <w:lang w:eastAsia="en-US"/>
        </w:rPr>
        <w:t xml:space="preserve">– </w:t>
      </w:r>
      <w:r w:rsidRPr="005041FA">
        <w:rPr>
          <w:bCs/>
          <w:lang w:eastAsia="en-US"/>
        </w:rPr>
        <w:t>Satiksmes organizācija</w:t>
      </w:r>
      <w:r>
        <w:rPr>
          <w:bCs/>
          <w:lang w:eastAsia="en-US"/>
        </w:rPr>
        <w:t>;</w:t>
      </w:r>
    </w:p>
    <w:p w:rsidR="00A16573" w:rsidRDefault="00A16573" w:rsidP="00A16573">
      <w:pPr>
        <w:pStyle w:val="ListParagraph"/>
        <w:keepNext/>
        <w:keepLines/>
        <w:widowControl w:val="0"/>
        <w:autoSpaceDE w:val="0"/>
        <w:autoSpaceDN w:val="0"/>
        <w:ind w:left="1418"/>
        <w:contextualSpacing/>
      </w:pPr>
      <w:r>
        <w:t>2.7.</w:t>
      </w:r>
      <w:r>
        <w:tab/>
      </w:r>
      <w:r w:rsidRPr="00DD5FE1">
        <w:rPr>
          <w:bCs/>
          <w:lang w:eastAsia="en-US"/>
        </w:rPr>
        <w:t>Pielikums 2-</w:t>
      </w:r>
      <w:r>
        <w:rPr>
          <w:bCs/>
          <w:lang w:eastAsia="en-US"/>
        </w:rPr>
        <w:t xml:space="preserve">F </w:t>
      </w:r>
      <w:r w:rsidRPr="00DD5FE1">
        <w:rPr>
          <w:bCs/>
          <w:lang w:eastAsia="en-US"/>
        </w:rPr>
        <w:t xml:space="preserve">– </w:t>
      </w:r>
      <w:r w:rsidRPr="0064179A">
        <w:rPr>
          <w:bCs/>
          <w:lang w:eastAsia="en-US"/>
        </w:rPr>
        <w:t>Parka segumi</w:t>
      </w:r>
      <w:r>
        <w:rPr>
          <w:bCs/>
          <w:lang w:eastAsia="en-US"/>
        </w:rPr>
        <w:t>;</w:t>
      </w:r>
    </w:p>
    <w:p w:rsidR="00A16573" w:rsidRDefault="00A16573" w:rsidP="00A16573">
      <w:pPr>
        <w:pStyle w:val="ListParagraph"/>
        <w:keepNext/>
        <w:keepLines/>
        <w:widowControl w:val="0"/>
        <w:autoSpaceDE w:val="0"/>
        <w:autoSpaceDN w:val="0"/>
        <w:ind w:left="1418"/>
        <w:contextualSpacing/>
      </w:pPr>
      <w:r>
        <w:t>2.8.</w:t>
      </w:r>
      <w:r>
        <w:tab/>
      </w:r>
      <w:r w:rsidRPr="00DD5FE1">
        <w:rPr>
          <w:bCs/>
          <w:lang w:eastAsia="en-US"/>
        </w:rPr>
        <w:t>Pielikums 2-</w:t>
      </w:r>
      <w:r>
        <w:rPr>
          <w:bCs/>
          <w:lang w:eastAsia="en-US"/>
        </w:rPr>
        <w:t xml:space="preserve">G </w:t>
      </w:r>
      <w:r w:rsidRPr="00DD5FE1">
        <w:rPr>
          <w:bCs/>
          <w:lang w:eastAsia="en-US"/>
        </w:rPr>
        <w:t xml:space="preserve">– </w:t>
      </w:r>
      <w:r w:rsidRPr="0064179A">
        <w:rPr>
          <w:bCs/>
          <w:lang w:eastAsia="en-US"/>
        </w:rPr>
        <w:t>Segumu plāns griezumi</w:t>
      </w:r>
      <w:r>
        <w:rPr>
          <w:bCs/>
          <w:lang w:eastAsia="en-US"/>
        </w:rPr>
        <w:t>;</w:t>
      </w:r>
    </w:p>
    <w:p w:rsidR="00A16573" w:rsidRDefault="00A16573" w:rsidP="00A16573">
      <w:pPr>
        <w:pStyle w:val="ListParagraph"/>
        <w:keepNext/>
        <w:keepLines/>
        <w:widowControl w:val="0"/>
        <w:autoSpaceDE w:val="0"/>
        <w:autoSpaceDN w:val="0"/>
        <w:ind w:left="1418"/>
        <w:contextualSpacing/>
        <w:rPr>
          <w:bCs/>
          <w:lang w:eastAsia="en-US"/>
        </w:rPr>
      </w:pPr>
      <w:r>
        <w:t>2.9</w:t>
      </w:r>
      <w:r>
        <w:tab/>
      </w:r>
      <w:r w:rsidRPr="00DD5FE1">
        <w:rPr>
          <w:bCs/>
          <w:lang w:eastAsia="en-US"/>
        </w:rPr>
        <w:t>Pielikums 2-</w:t>
      </w:r>
      <w:r>
        <w:rPr>
          <w:bCs/>
          <w:lang w:eastAsia="en-US"/>
        </w:rPr>
        <w:t xml:space="preserve">B </w:t>
      </w:r>
      <w:r w:rsidRPr="00DD5FE1">
        <w:rPr>
          <w:bCs/>
          <w:lang w:eastAsia="en-US"/>
        </w:rPr>
        <w:t>– Darbu daudzumu saraksts</w:t>
      </w:r>
      <w:r w:rsidR="00CE2F8B">
        <w:rPr>
          <w:bCs/>
          <w:lang w:eastAsia="en-US"/>
        </w:rPr>
        <w:t>.</w:t>
      </w:r>
    </w:p>
    <w:p w:rsidR="00DF6F53" w:rsidRPr="00C04B0C" w:rsidRDefault="00DF6F53" w:rsidP="00DF6F53">
      <w:pPr>
        <w:keepNext/>
        <w:keepLines/>
        <w:widowControl w:val="0"/>
        <w:autoSpaceDE w:val="0"/>
        <w:autoSpaceDN w:val="0"/>
        <w:contextualSpacing/>
      </w:pPr>
    </w:p>
    <w:p w:rsidR="00BA0022" w:rsidRDefault="00BA0022" w:rsidP="00BA0022">
      <w:pPr>
        <w:keepLines/>
        <w:spacing w:after="200" w:line="276" w:lineRule="auto"/>
        <w:contextualSpacing/>
        <w:rPr>
          <w:b/>
          <w:bCs/>
          <w:lang w:eastAsia="en-US"/>
        </w:rPr>
      </w:pPr>
      <w:r>
        <w:rPr>
          <w:b/>
          <w:bCs/>
        </w:rPr>
        <w:br w:type="page"/>
      </w:r>
    </w:p>
    <w:p w:rsidR="00BA0022" w:rsidRPr="00C200A2" w:rsidRDefault="00BA0022" w:rsidP="00BA0022">
      <w:pPr>
        <w:pStyle w:val="Heading1"/>
        <w:keepLines/>
        <w:tabs>
          <w:tab w:val="clear" w:pos="2417"/>
          <w:tab w:val="num" w:pos="432"/>
        </w:tabs>
        <w:spacing w:before="240"/>
        <w:ind w:left="431" w:hanging="431"/>
        <w:contextualSpacing/>
        <w:rPr>
          <w:rFonts w:ascii="Times New Roman" w:hAnsi="Times New Roman" w:cs="Times New Roman"/>
        </w:rPr>
      </w:pPr>
      <w:r w:rsidRPr="00C200A2">
        <w:rPr>
          <w:rFonts w:ascii="Times New Roman" w:hAnsi="Times New Roman" w:cs="Times New Roman"/>
        </w:rPr>
        <w:lastRenderedPageBreak/>
        <w:t>Tehniskās specifikācijas vispārējs apraksts</w:t>
      </w:r>
    </w:p>
    <w:p w:rsidR="00BA0022" w:rsidRPr="00E84B54" w:rsidRDefault="00BA0022" w:rsidP="00BA0022">
      <w:pPr>
        <w:pStyle w:val="ListParagraph"/>
        <w:keepNext/>
        <w:keepLines/>
        <w:spacing w:after="240"/>
        <w:ind w:left="0"/>
        <w:contextualSpacing/>
        <w:rPr>
          <w:b/>
          <w:i/>
          <w:u w:val="single"/>
        </w:rPr>
      </w:pPr>
    </w:p>
    <w:p w:rsidR="00BA0022" w:rsidRPr="00E84B54" w:rsidRDefault="00BA0022" w:rsidP="00BA0022">
      <w:pPr>
        <w:pStyle w:val="ListParagraph"/>
        <w:keepNext/>
        <w:keepLines/>
        <w:spacing w:after="240"/>
        <w:ind w:left="0"/>
        <w:contextualSpacing/>
        <w:rPr>
          <w:b/>
          <w:i/>
          <w:u w:val="single"/>
        </w:rPr>
      </w:pPr>
      <w:r w:rsidRPr="00E84B54">
        <w:rPr>
          <w:b/>
          <w:i/>
          <w:u w:val="single"/>
        </w:rPr>
        <w:t>Uzdevums:</w:t>
      </w:r>
    </w:p>
    <w:p w:rsidR="00BA0022" w:rsidRDefault="00BA0022" w:rsidP="00BA0022">
      <w:pPr>
        <w:keepNext/>
        <w:keepLines/>
        <w:spacing w:after="120"/>
        <w:ind w:firstLine="567"/>
        <w:contextualSpacing/>
        <w:jc w:val="both"/>
        <w:rPr>
          <w:lang w:eastAsia="ar-SA"/>
        </w:rPr>
      </w:pPr>
      <w:r w:rsidRPr="00E84B54">
        <w:rPr>
          <w:lang w:eastAsia="ar-SA"/>
        </w:rPr>
        <w:t xml:space="preserve">Veikt </w:t>
      </w:r>
      <w:r w:rsidRPr="00E84B54">
        <w:t>teritorijas infrastruktūras uzlabošan</w:t>
      </w:r>
      <w:r>
        <w:t>u</w:t>
      </w:r>
      <w:r w:rsidRPr="00E84B54">
        <w:t xml:space="preserve"> RSU piederošajiem īpašumiem</w:t>
      </w:r>
      <w:r w:rsidRPr="00E84B54">
        <w:rPr>
          <w:lang w:eastAsia="ar-SA"/>
        </w:rPr>
        <w:t xml:space="preserve"> - </w:t>
      </w:r>
      <w:r w:rsidRPr="00E84B54">
        <w:t>parks, Rīga, bez nosaukuma (kad. apz. 01000640116) un Dārza iela 5, Rīga (kad. apz. 01000640120</w:t>
      </w:r>
      <w:r w:rsidRPr="00E84B54">
        <w:rPr>
          <w:b/>
        </w:rPr>
        <w:t>)</w:t>
      </w:r>
      <w:r w:rsidRPr="00E84B54">
        <w:t>,</w:t>
      </w:r>
      <w:r>
        <w:t xml:space="preserve"> </w:t>
      </w:r>
      <w:r w:rsidRPr="00E84B54">
        <w:rPr>
          <w:lang w:eastAsia="ar-SA"/>
        </w:rPr>
        <w:t>atbilstoši Tehniskajai specifikācijai</w:t>
      </w:r>
      <w:r>
        <w:rPr>
          <w:lang w:eastAsia="ar-SA"/>
        </w:rPr>
        <w:t>.</w:t>
      </w:r>
      <w:r w:rsidRPr="00E84B54">
        <w:rPr>
          <w:lang w:eastAsia="ar-SA"/>
        </w:rPr>
        <w:t xml:space="preserve"> </w:t>
      </w:r>
    </w:p>
    <w:p w:rsidR="00BA0022" w:rsidRPr="00E84B54" w:rsidRDefault="00BA0022" w:rsidP="00BA0022">
      <w:pPr>
        <w:keepNext/>
        <w:keepLines/>
        <w:spacing w:after="120"/>
        <w:ind w:firstLine="567"/>
        <w:contextualSpacing/>
        <w:jc w:val="both"/>
        <w:rPr>
          <w:lang w:eastAsia="ar-SA"/>
        </w:rPr>
      </w:pPr>
      <w:r>
        <w:rPr>
          <w:lang w:eastAsia="ar-SA"/>
        </w:rPr>
        <w:t>Iepirkuma priekšmets ir</w:t>
      </w:r>
      <w:r w:rsidRPr="00E84B54">
        <w:rPr>
          <w:lang w:eastAsia="ar-SA"/>
        </w:rPr>
        <w:t>:</w:t>
      </w:r>
    </w:p>
    <w:p w:rsidR="00BA0022" w:rsidRPr="00E84B54" w:rsidRDefault="00BA0022" w:rsidP="00BA0022">
      <w:pPr>
        <w:keepNext/>
        <w:keepLines/>
        <w:spacing w:line="276" w:lineRule="auto"/>
        <w:ind w:firstLine="567"/>
        <w:contextualSpacing/>
        <w:jc w:val="both"/>
        <w:rPr>
          <w:lang w:eastAsia="ar-SA"/>
        </w:rPr>
      </w:pPr>
      <w:r w:rsidRPr="00E84B54">
        <w:rPr>
          <w:lang w:eastAsia="ar-SA"/>
        </w:rPr>
        <w:t>- būvprojekta izstrād</w:t>
      </w:r>
      <w:r>
        <w:rPr>
          <w:lang w:eastAsia="ar-SA"/>
        </w:rPr>
        <w:t>e</w:t>
      </w:r>
      <w:r w:rsidRPr="00E84B54">
        <w:rPr>
          <w:lang w:eastAsia="ar-SA"/>
        </w:rPr>
        <w:t>;</w:t>
      </w:r>
    </w:p>
    <w:p w:rsidR="00BA0022" w:rsidRDefault="00BA0022" w:rsidP="00BA0022">
      <w:pPr>
        <w:keepNext/>
        <w:keepLines/>
        <w:spacing w:line="276" w:lineRule="auto"/>
        <w:ind w:firstLine="567"/>
        <w:contextualSpacing/>
        <w:jc w:val="both"/>
        <w:rPr>
          <w:lang w:eastAsia="ar-SA"/>
        </w:rPr>
      </w:pPr>
      <w:r w:rsidRPr="00E84B54">
        <w:rPr>
          <w:lang w:eastAsia="ar-SA"/>
        </w:rPr>
        <w:t xml:space="preserve">- </w:t>
      </w:r>
      <w:r>
        <w:rPr>
          <w:lang w:eastAsia="ar-SA"/>
        </w:rPr>
        <w:t>būvdarbi</w:t>
      </w:r>
      <w:r w:rsidRPr="00E84B54">
        <w:rPr>
          <w:lang w:eastAsia="ar-SA"/>
        </w:rPr>
        <w:t xml:space="preserve">; </w:t>
      </w:r>
    </w:p>
    <w:p w:rsidR="00BA0022" w:rsidRPr="00E84B54" w:rsidRDefault="00BA0022" w:rsidP="00BA0022">
      <w:pPr>
        <w:keepNext/>
        <w:keepLines/>
        <w:spacing w:line="276" w:lineRule="auto"/>
        <w:ind w:firstLine="567"/>
        <w:contextualSpacing/>
        <w:jc w:val="both"/>
        <w:rPr>
          <w:lang w:eastAsia="ar-SA"/>
        </w:rPr>
      </w:pPr>
      <w:r>
        <w:rPr>
          <w:lang w:eastAsia="ar-SA"/>
        </w:rPr>
        <w:t>- autoruzraudzība;</w:t>
      </w:r>
    </w:p>
    <w:p w:rsidR="00BA0022" w:rsidRPr="006C2299" w:rsidRDefault="00BA0022" w:rsidP="006C2299">
      <w:pPr>
        <w:keepNext/>
        <w:keepLines/>
        <w:spacing w:line="276" w:lineRule="auto"/>
        <w:ind w:firstLine="567"/>
        <w:contextualSpacing/>
        <w:jc w:val="both"/>
        <w:rPr>
          <w:lang w:eastAsia="ar-SA"/>
        </w:rPr>
      </w:pPr>
      <w:r w:rsidRPr="00E84B54">
        <w:rPr>
          <w:lang w:eastAsia="ar-SA"/>
        </w:rPr>
        <w:t>- garantijas perioda nodrošināšana</w:t>
      </w:r>
      <w:r>
        <w:rPr>
          <w:lang w:eastAsia="ar-SA"/>
        </w:rPr>
        <w:t>.</w:t>
      </w:r>
    </w:p>
    <w:p w:rsidR="001C2634" w:rsidRDefault="001C2634" w:rsidP="00BA0022">
      <w:pPr>
        <w:pStyle w:val="Sarakstarindkopa2"/>
        <w:keepNext/>
        <w:keepLines/>
        <w:spacing w:after="240"/>
        <w:ind w:left="0"/>
        <w:contextualSpacing/>
        <w:rPr>
          <w:b/>
          <w:bCs/>
          <w:i/>
          <w:u w:val="single"/>
        </w:rPr>
      </w:pPr>
    </w:p>
    <w:p w:rsidR="00BA0022" w:rsidRPr="00E84B54" w:rsidRDefault="00BA0022" w:rsidP="00BA0022">
      <w:pPr>
        <w:pStyle w:val="Sarakstarindkopa2"/>
        <w:keepNext/>
        <w:keepLines/>
        <w:spacing w:after="240"/>
        <w:ind w:left="0"/>
        <w:contextualSpacing/>
        <w:rPr>
          <w:b/>
        </w:rPr>
      </w:pPr>
      <w:r w:rsidRPr="00E84B54">
        <w:rPr>
          <w:b/>
          <w:bCs/>
          <w:i/>
          <w:u w:val="single"/>
        </w:rPr>
        <w:t>Lietotie termini</w:t>
      </w:r>
      <w:r>
        <w:rPr>
          <w:b/>
          <w:bCs/>
          <w:i/>
          <w:u w:val="single"/>
        </w:rPr>
        <w:t>:</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Tehniskā specifikācija - </w:t>
      </w:r>
      <w:r w:rsidRPr="00E84B54">
        <w:t xml:space="preserve">Pasūtītāja </w:t>
      </w:r>
      <w:r>
        <w:t xml:space="preserve">pasūtīts un </w:t>
      </w:r>
      <w:r w:rsidRPr="00E84B54">
        <w:t xml:space="preserve">apkopots </w:t>
      </w:r>
      <w:r>
        <w:t>i</w:t>
      </w:r>
      <w:r w:rsidRPr="00E84B54">
        <w:t>eceres apraksta un realizēšanas nosacījumu grafisko un teksta dokumentu kopums.</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Objekts </w:t>
      </w:r>
      <w:r w:rsidRPr="00E84B54">
        <w:t>– Rīgas Stradiņa universitātes piederošie īpašumi - parks, Rīga, bez nosaukuma (kad. apz. 01000640116) un Dārza iela 5, Rīga (kad.apz. 01000640120</w:t>
      </w:r>
      <w:r w:rsidRPr="00E84B54">
        <w:rPr>
          <w:b/>
        </w:rPr>
        <w:t>)</w:t>
      </w:r>
      <w:r w:rsidRPr="00E84B54">
        <w:t xml:space="preserve"> un visa attiecināmā esošā struktūra (ēka, esošās komunikācijas, zeme zem ēkas, un citi elementi), kā arī cita struktūra pieguloš</w:t>
      </w:r>
      <w:r>
        <w:t>ajā</w:t>
      </w:r>
      <w:r w:rsidRPr="00E84B54">
        <w:t xml:space="preserve"> teritorij</w:t>
      </w:r>
      <w:r>
        <w:t>ā</w:t>
      </w:r>
      <w:r w:rsidRPr="00E84B54">
        <w:t xml:space="preserve"> </w:t>
      </w:r>
      <w:r>
        <w:t>- Dzirciema iela 16 un 20, Rīga, Dārza iela 5, Rīga</w:t>
      </w:r>
      <w:r w:rsidRPr="00E84B54">
        <w:t>.</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Būvobjekts </w:t>
      </w:r>
      <w:r w:rsidRPr="00E84B54">
        <w:t xml:space="preserve">– Objekta daļa, kurā veicami </w:t>
      </w:r>
      <w:r>
        <w:t>D</w:t>
      </w:r>
      <w:r w:rsidRPr="00E84B54">
        <w:t>arbi (</w:t>
      </w:r>
      <w:r>
        <w:t>D</w:t>
      </w:r>
      <w:r w:rsidRPr="00E84B54">
        <w:t>arbu zona). Pirms būvdarbu uzsākšanas</w:t>
      </w:r>
      <w:r>
        <w:t>,</w:t>
      </w:r>
      <w:r w:rsidRPr="00E84B54">
        <w:t xml:space="preserve"> darbu veikšanas projekta izstrādāšanas laikā</w:t>
      </w:r>
      <w:r>
        <w:t>,</w:t>
      </w:r>
      <w:r w:rsidRPr="00E84B54">
        <w:t xml:space="preserve"> </w:t>
      </w:r>
      <w:r>
        <w:t>B</w:t>
      </w:r>
      <w:r w:rsidRPr="00E84B54">
        <w:t>ūvobjekta robežas tiek precizētas, saskaņotas ar Pasūtītāju</w:t>
      </w:r>
      <w:r>
        <w:t>.</w:t>
      </w:r>
    </w:p>
    <w:p w:rsidR="00BA0022" w:rsidRPr="00E84B54" w:rsidRDefault="00BA0022" w:rsidP="006C2299">
      <w:pPr>
        <w:keepNext/>
        <w:keepLines/>
        <w:numPr>
          <w:ilvl w:val="0"/>
          <w:numId w:val="29"/>
        </w:numPr>
        <w:suppressAutoHyphens/>
        <w:spacing w:after="60"/>
        <w:ind w:left="567" w:hanging="567"/>
        <w:jc w:val="both"/>
        <w:rPr>
          <w:b/>
        </w:rPr>
      </w:pPr>
      <w:r w:rsidRPr="00E84B54">
        <w:rPr>
          <w:b/>
        </w:rPr>
        <w:t>Uzņēmējs</w:t>
      </w:r>
      <w:r w:rsidRPr="00E84B54">
        <w:t xml:space="preserve"> - iepirkuma pretendents, kas atzīts par uzvarētāju un</w:t>
      </w:r>
      <w:r>
        <w:t>,</w:t>
      </w:r>
      <w:r w:rsidRPr="00E84B54">
        <w:t xml:space="preserve"> ar kuru noslēgts </w:t>
      </w:r>
      <w:r>
        <w:t xml:space="preserve">iepirkuma </w:t>
      </w:r>
      <w:r w:rsidRPr="00E84B54">
        <w:t>līgums;</w:t>
      </w:r>
    </w:p>
    <w:p w:rsidR="00BA0022" w:rsidRPr="00DB69AE" w:rsidRDefault="00BA0022" w:rsidP="006C2299">
      <w:pPr>
        <w:keepNext/>
        <w:keepLines/>
        <w:numPr>
          <w:ilvl w:val="0"/>
          <w:numId w:val="29"/>
        </w:numPr>
        <w:suppressAutoHyphens/>
        <w:spacing w:after="60"/>
        <w:ind w:left="567" w:hanging="567"/>
        <w:jc w:val="both"/>
        <w:rPr>
          <w:bCs/>
        </w:rPr>
      </w:pPr>
      <w:r w:rsidRPr="00E84B54">
        <w:rPr>
          <w:b/>
        </w:rPr>
        <w:t xml:space="preserve">Iecere </w:t>
      </w:r>
      <w:r w:rsidRPr="00E84B54">
        <w:t>– Pēc</w:t>
      </w:r>
      <w:r w:rsidRPr="00E84B54">
        <w:rPr>
          <w:b/>
        </w:rPr>
        <w:t xml:space="preserve"> </w:t>
      </w:r>
      <w:r w:rsidRPr="00E84B54">
        <w:t>Pasūtītāja pasūtījuma izstrādāts un saskaņots Rīgas būvvaldē būvprojekts minimālā sastāvā</w:t>
      </w:r>
      <w:r>
        <w:t xml:space="preserve"> (MBP)</w:t>
      </w:r>
      <w:r w:rsidRPr="00E84B54">
        <w:t xml:space="preserve"> un Tehniskajā specifikācijā apkopots, informatīvs materiāls par sasniedzamo, apvienotās projektēšanas un būvdarbu (Darbu) gala rezultātu, Darbu zonu un Darbu apjomu - RSU piederošajiem īpašumiem</w:t>
      </w:r>
      <w:r w:rsidRPr="00E84B54">
        <w:rPr>
          <w:lang w:eastAsia="ar-SA"/>
        </w:rPr>
        <w:t xml:space="preserve"> - </w:t>
      </w:r>
      <w:r w:rsidRPr="00E84B54">
        <w:t>parks, Rīga, bez nosaukuma (kad. apz. 01000640116) un Dārza iela 5, Rīga (kad. apz. 01000640120</w:t>
      </w:r>
      <w:r w:rsidRPr="00E84B54">
        <w:rPr>
          <w:b/>
        </w:rPr>
        <w:t>).</w:t>
      </w:r>
      <w:r w:rsidRPr="00E84B54">
        <w:t xml:space="preserve"> </w:t>
      </w:r>
      <w:r w:rsidRPr="00DB69AE">
        <w:t xml:space="preserve">Iecere, normatīvo aktu skatījumā nav būvprojekts. Iecere nav pamats atzīmes </w:t>
      </w:r>
      <w:r w:rsidRPr="00DB69AE">
        <w:rPr>
          <w:i/>
        </w:rPr>
        <w:t>par projektēšanas un būvniecības nosacījumu izpildi</w:t>
      </w:r>
      <w:r w:rsidRPr="00DB69AE">
        <w:t>, i</w:t>
      </w:r>
      <w:r>
        <w:t>egūšanai – būvdarbu uzsākšanai.</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Darbi </w:t>
      </w:r>
      <w:r w:rsidRPr="00E84B54">
        <w:t xml:space="preserve">– visi noteiktie darbi un to apjoms, tai skaitā </w:t>
      </w:r>
      <w:r>
        <w:t xml:space="preserve">būvprojekta izstrāde, </w:t>
      </w:r>
      <w:r w:rsidRPr="00E84B54">
        <w:t>būvdarbi</w:t>
      </w:r>
      <w:r>
        <w:t>, autoruzraudzība</w:t>
      </w:r>
      <w:r w:rsidRPr="00E84B54">
        <w:t xml:space="preserve"> un garantijas perioda nodrošināšana, atbilstoši Tehniskajai specifikācijai, normatīvajiem aktiem un </w:t>
      </w:r>
      <w:r>
        <w:t xml:space="preserve">iepirkuma </w:t>
      </w:r>
      <w:r w:rsidRPr="00E84B54">
        <w:t>līgumam.</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Būvprojekts </w:t>
      </w:r>
      <w:r w:rsidRPr="00E84B54">
        <w:t xml:space="preserve">– </w:t>
      </w:r>
      <w:r>
        <w:t xml:space="preserve">Iepirkuma rezultātā, </w:t>
      </w:r>
      <w:r w:rsidRPr="00E84B54">
        <w:t>Pasūtītāja pasūtīts, būvniecības ieceres īstenošanai, nepieciešamo grafisko un teksta dokumentu kopums, k</w:t>
      </w:r>
      <w:r>
        <w:t>as</w:t>
      </w:r>
      <w:r w:rsidRPr="00E84B54">
        <w:t xml:space="preserve"> </w:t>
      </w:r>
      <w:r>
        <w:t xml:space="preserve">izstrādāts </w:t>
      </w:r>
      <w:r w:rsidRPr="00E84B54">
        <w:t xml:space="preserve">un </w:t>
      </w:r>
      <w:r>
        <w:t>tā</w:t>
      </w:r>
      <w:r w:rsidRPr="00E84B54">
        <w:t xml:space="preserve"> realizācija dabā (būvdarbi) </w:t>
      </w:r>
      <w:r>
        <w:t>ir</w:t>
      </w:r>
      <w:r w:rsidRPr="00E84B54">
        <w:t xml:space="preserve"> atbilstoš</w:t>
      </w:r>
      <w:r>
        <w:t>s</w:t>
      </w:r>
      <w:r w:rsidRPr="00E84B54">
        <w:t xml:space="preserve"> Tehniskajai specifikācijai un spēkā esošajiem normatīvajiem aktiem</w:t>
      </w:r>
      <w:r>
        <w:t xml:space="preserve">. Būvprojekts ir pamats atzīmei par projektēšanas un būvniecības nosacījumu izpildi, </w:t>
      </w:r>
      <w:r w:rsidRPr="006F4850">
        <w:t>saņemšanai.</w:t>
      </w:r>
      <w:r>
        <w:t xml:space="preserve"> būvdarbu uzsākšanai.</w:t>
      </w:r>
    </w:p>
    <w:p w:rsidR="00BA0022" w:rsidRPr="00E84B54" w:rsidRDefault="00BA0022" w:rsidP="006C2299">
      <w:pPr>
        <w:keepNext/>
        <w:keepLines/>
        <w:numPr>
          <w:ilvl w:val="0"/>
          <w:numId w:val="29"/>
        </w:numPr>
        <w:suppressAutoHyphens/>
        <w:spacing w:after="60"/>
        <w:ind w:left="567" w:hanging="567"/>
        <w:jc w:val="both"/>
        <w:rPr>
          <w:b/>
        </w:rPr>
      </w:pPr>
      <w:r w:rsidRPr="00E84B54">
        <w:rPr>
          <w:b/>
        </w:rPr>
        <w:t>Būvelements</w:t>
      </w:r>
      <w:r w:rsidRPr="00E84B54">
        <w:t xml:space="preserve"> – </w:t>
      </w:r>
      <w:r>
        <w:t>T</w:t>
      </w:r>
      <w:r w:rsidRPr="00E84B54">
        <w:t>ehniskajā specifikācijā, tai skaitā Būvprojektā, atspoguļots izbūvējamais/atjaunojamais konstruktīvais elements, būvizstrādājums, ēkas un/vai grunts daļa, iekārtas vai iekārtu sistēmas (paliekošas vai pagaidu), kas ir Darbu sastāvdaļa.</w:t>
      </w:r>
    </w:p>
    <w:p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Tehniskās specifikācijas </w:t>
      </w:r>
      <w:r>
        <w:rPr>
          <w:b/>
        </w:rPr>
        <w:t>p</w:t>
      </w:r>
      <w:r w:rsidRPr="00E84B54">
        <w:rPr>
          <w:b/>
        </w:rPr>
        <w:t xml:space="preserve">ielikums </w:t>
      </w:r>
      <w:r w:rsidRPr="00E84B54">
        <w:t xml:space="preserve">– ir tehniskās specifikācijas neatņemama sastāvdaļa, kas nosaka, papildina, detalizē vai sniedz papildus informāciju būvniecības procesa realizācijai. Pie neatbilstības starp Tehniskās specifikācijas </w:t>
      </w:r>
      <w:r>
        <w:t>p</w:t>
      </w:r>
      <w:r w:rsidRPr="00E84B54">
        <w:t>ielikumiem, kā prioritārs tiek pieņemts pielikums vai tā atsevišķs punkts vai grafiskā daļa, kas nosaka kvalitatīvāku un Pasūtītājam ekspluatācijā saimnieciski izdevīgāku gala produktu.</w:t>
      </w:r>
    </w:p>
    <w:p w:rsidR="00BA0022" w:rsidRPr="00E84B54" w:rsidRDefault="00BA0022" w:rsidP="006C2299">
      <w:pPr>
        <w:keepNext/>
        <w:keepLines/>
        <w:numPr>
          <w:ilvl w:val="0"/>
          <w:numId w:val="29"/>
        </w:numPr>
        <w:suppressAutoHyphens/>
        <w:spacing w:after="60"/>
        <w:ind w:left="567" w:hanging="567"/>
        <w:jc w:val="both"/>
        <w:rPr>
          <w:b/>
        </w:rPr>
      </w:pPr>
      <w:r w:rsidRPr="00E84B54">
        <w:rPr>
          <w:b/>
        </w:rPr>
        <w:lastRenderedPageBreak/>
        <w:t xml:space="preserve">Darbu izpildes grafiks </w:t>
      </w:r>
      <w:r w:rsidRPr="00E84B54">
        <w:t>–  Uzņēmēja aizpildīts laika grafiks, kurā atspoguļota detalizēta darbu izpildes gaita posmos un izpildes termiņi atbilstoši Tehniskajai specifikācijai un darbu specifikai. Darbu izpildes grafiks Uzņēmējam ir saistošs un pēc Pasūtītāja pieprasījuma var tikt detalizēts būvprojekta realizācijas laikā.</w:t>
      </w:r>
    </w:p>
    <w:p w:rsidR="00BA0022" w:rsidRPr="00E84B54" w:rsidRDefault="00BA0022" w:rsidP="006C2299">
      <w:pPr>
        <w:keepNext/>
        <w:keepLines/>
        <w:numPr>
          <w:ilvl w:val="0"/>
          <w:numId w:val="29"/>
        </w:numPr>
        <w:suppressAutoHyphens/>
        <w:spacing w:after="60"/>
        <w:ind w:left="567" w:hanging="567"/>
        <w:jc w:val="both"/>
      </w:pPr>
      <w:r w:rsidRPr="00E84B54">
        <w:rPr>
          <w:b/>
        </w:rPr>
        <w:t>Neatkarīga būvprojekta ekspertīze*</w:t>
      </w:r>
      <w:r w:rsidRPr="00E84B54">
        <w:t xml:space="preserve">  - organizē Pasūtītājs. Uzņēmējs rakstiski informē Pasūtītāju, ja ekspertīze nepieciešama. Ekspertīzes veikšanas laiks tiek prognozēts darbu izpildes grafikā. Uzņēmējs Pasūtītājam nodod pilnībā izstrādātu </w:t>
      </w:r>
      <w:r w:rsidRPr="00E84B54">
        <w:rPr>
          <w:u w:val="single"/>
        </w:rPr>
        <w:t>pilna apjoma Būvprojekta dokumentāciju</w:t>
      </w:r>
      <w:r w:rsidRPr="00E84B54">
        <w:t>, kas gatava ekspertēšanai un tālākai skaņošanai izdrukātu papīra formātā un uz datu nesēja, digitāli.</w:t>
      </w:r>
    </w:p>
    <w:p w:rsidR="00BA0022" w:rsidRPr="005F4BEE" w:rsidRDefault="00BA0022" w:rsidP="006C2299">
      <w:pPr>
        <w:keepNext/>
        <w:keepLines/>
        <w:numPr>
          <w:ilvl w:val="0"/>
          <w:numId w:val="29"/>
        </w:numPr>
        <w:suppressAutoHyphens/>
        <w:spacing w:after="60"/>
        <w:ind w:left="567" w:hanging="567"/>
        <w:jc w:val="both"/>
      </w:pPr>
      <w:r w:rsidRPr="005F4BEE">
        <w:rPr>
          <w:b/>
        </w:rPr>
        <w:t xml:space="preserve">Pasūtītāja speciālists </w:t>
      </w:r>
      <w:r w:rsidRPr="005F4BEE">
        <w:t xml:space="preserve">- ir RSU darbinieks, kas piedalās Darbu izpildes procesā, dod norādījumus Uzņēmējam. Uzņēmējam tie ir saistoši. Pasūtītājs Uzņēmējam noziņo savus </w:t>
      </w:r>
      <w:r>
        <w:t>specialistus</w:t>
      </w:r>
      <w:r w:rsidRPr="005F4BEE">
        <w:t>:</w:t>
      </w:r>
    </w:p>
    <w:p w:rsidR="00BA0022" w:rsidRPr="005F4BEE" w:rsidRDefault="00BA0022" w:rsidP="006C2299">
      <w:pPr>
        <w:keepNext/>
        <w:keepLines/>
        <w:numPr>
          <w:ilvl w:val="1"/>
          <w:numId w:val="29"/>
        </w:numPr>
        <w:suppressAutoHyphens/>
        <w:spacing w:after="60"/>
        <w:ind w:left="567" w:firstLine="142"/>
        <w:jc w:val="both"/>
      </w:pPr>
      <w:r w:rsidRPr="005F4BEE">
        <w:t>Ēku apsaimniekošanas nodaļas vadītājs;</w:t>
      </w:r>
    </w:p>
    <w:p w:rsidR="00BA0022" w:rsidRPr="005F4BEE" w:rsidRDefault="00BA0022" w:rsidP="006C2299">
      <w:pPr>
        <w:keepNext/>
        <w:keepLines/>
        <w:numPr>
          <w:ilvl w:val="1"/>
          <w:numId w:val="29"/>
        </w:numPr>
        <w:suppressAutoHyphens/>
        <w:spacing w:after="60"/>
        <w:ind w:left="567" w:firstLine="142"/>
        <w:jc w:val="both"/>
      </w:pPr>
      <w:r w:rsidRPr="005F4BEE">
        <w:t>Tehniskās daļas vadītājs;</w:t>
      </w:r>
    </w:p>
    <w:p w:rsidR="00BA0022" w:rsidRPr="005F4BEE" w:rsidRDefault="00BA0022" w:rsidP="006C2299">
      <w:pPr>
        <w:keepNext/>
        <w:keepLines/>
        <w:numPr>
          <w:ilvl w:val="1"/>
          <w:numId w:val="29"/>
        </w:numPr>
        <w:suppressAutoHyphens/>
        <w:spacing w:after="60"/>
        <w:ind w:left="567" w:firstLine="142"/>
        <w:jc w:val="both"/>
      </w:pPr>
      <w:r w:rsidRPr="005F4BEE">
        <w:t>Galvenais enerģētiķis;</w:t>
      </w:r>
    </w:p>
    <w:p w:rsidR="00BA0022" w:rsidRPr="005F4BEE" w:rsidRDefault="00BA0022" w:rsidP="006C2299">
      <w:pPr>
        <w:keepNext/>
        <w:keepLines/>
        <w:numPr>
          <w:ilvl w:val="1"/>
          <w:numId w:val="29"/>
        </w:numPr>
        <w:suppressAutoHyphens/>
        <w:spacing w:after="60"/>
        <w:ind w:left="567" w:firstLine="142"/>
        <w:jc w:val="both"/>
      </w:pPr>
      <w:r w:rsidRPr="005F4BEE">
        <w:t>Tehniskās daļas vājstrāvu speciālists;</w:t>
      </w:r>
    </w:p>
    <w:p w:rsidR="00BA0022" w:rsidRPr="005F4BEE" w:rsidRDefault="00BA0022" w:rsidP="006C2299">
      <w:pPr>
        <w:keepNext/>
        <w:keepLines/>
        <w:numPr>
          <w:ilvl w:val="1"/>
          <w:numId w:val="29"/>
        </w:numPr>
        <w:suppressAutoHyphens/>
        <w:spacing w:after="60"/>
        <w:ind w:left="567" w:firstLine="142"/>
        <w:jc w:val="both"/>
      </w:pPr>
      <w:r w:rsidRPr="005F4BEE">
        <w:t>Būvniecības projektu nodaļas vadītājs;</w:t>
      </w:r>
    </w:p>
    <w:p w:rsidR="00BA0022" w:rsidRPr="005F4BEE" w:rsidRDefault="00BA0022" w:rsidP="006C2299">
      <w:pPr>
        <w:keepNext/>
        <w:keepLines/>
        <w:numPr>
          <w:ilvl w:val="1"/>
          <w:numId w:val="29"/>
        </w:numPr>
        <w:suppressAutoHyphens/>
        <w:spacing w:after="60"/>
        <w:ind w:left="567" w:firstLine="142"/>
        <w:jc w:val="both"/>
      </w:pPr>
      <w:r w:rsidRPr="005F4BEE">
        <w:t>Infrast</w:t>
      </w:r>
      <w:r w:rsidR="001C2634">
        <w:t>ruktūras departamenta direktors.</w:t>
      </w:r>
    </w:p>
    <w:p w:rsidR="00BA0022" w:rsidRPr="00E84B54" w:rsidRDefault="00BA0022" w:rsidP="006C2299">
      <w:pPr>
        <w:keepNext/>
        <w:keepLines/>
        <w:suppressAutoHyphens/>
        <w:spacing w:after="60"/>
        <w:ind w:left="567"/>
        <w:jc w:val="both"/>
      </w:pPr>
      <w:r w:rsidRPr="005F4BEE">
        <w:t xml:space="preserve">Pirms darbu uzsākšanas </w:t>
      </w:r>
      <w:r w:rsidR="003B5235">
        <w:t>Uzņēmējs</w:t>
      </w:r>
      <w:r w:rsidRPr="005F4BEE">
        <w:t xml:space="preserve"> un Pasūtītājs precizē </w:t>
      </w:r>
      <w:r>
        <w:t>specialistu</w:t>
      </w:r>
      <w:r w:rsidRPr="005F4BEE">
        <w:t xml:space="preserve"> skaitu un kontaktinformāciju.</w:t>
      </w:r>
    </w:p>
    <w:p w:rsidR="00BA0022" w:rsidRDefault="00BA0022" w:rsidP="00BA0022">
      <w:pPr>
        <w:keepNext/>
        <w:keepLines/>
        <w:suppressAutoHyphens/>
        <w:spacing w:before="120"/>
        <w:contextualSpacing/>
        <w:jc w:val="both"/>
        <w:rPr>
          <w:b/>
        </w:rPr>
      </w:pPr>
    </w:p>
    <w:p w:rsidR="00BA0022" w:rsidRDefault="00BA0022" w:rsidP="00BA0022">
      <w:pPr>
        <w:keepNext/>
        <w:keepLines/>
        <w:suppressAutoHyphens/>
        <w:spacing w:before="120"/>
        <w:contextualSpacing/>
        <w:jc w:val="both"/>
        <w:rPr>
          <w:b/>
        </w:rPr>
      </w:pPr>
    </w:p>
    <w:p w:rsidR="00BA0022" w:rsidRPr="00E84B54" w:rsidRDefault="00BA0022" w:rsidP="00BA0022">
      <w:pPr>
        <w:keepNext/>
        <w:keepLines/>
        <w:suppressAutoHyphens/>
        <w:spacing w:before="120"/>
        <w:contextualSpacing/>
        <w:jc w:val="both"/>
      </w:pPr>
      <w:r w:rsidRPr="00E84B54">
        <w:rPr>
          <w:b/>
        </w:rPr>
        <w:t>________________</w:t>
      </w:r>
    </w:p>
    <w:p w:rsidR="00BA0022" w:rsidRDefault="00BA0022" w:rsidP="00BA0022">
      <w:pPr>
        <w:keepNext/>
        <w:keepLines/>
        <w:suppressAutoHyphens/>
        <w:spacing w:before="120"/>
        <w:contextualSpacing/>
        <w:jc w:val="both"/>
        <w:rPr>
          <w:i/>
          <w:sz w:val="18"/>
          <w:szCs w:val="18"/>
        </w:rPr>
      </w:pPr>
      <w:r w:rsidRPr="00502A18">
        <w:rPr>
          <w:b/>
          <w:i/>
          <w:sz w:val="16"/>
          <w:szCs w:val="16"/>
        </w:rPr>
        <w:t>*</w:t>
      </w:r>
      <w:r w:rsidRPr="00502A18">
        <w:rPr>
          <w:i/>
          <w:sz w:val="16"/>
          <w:szCs w:val="16"/>
        </w:rPr>
        <w:t xml:space="preserve">- MK noteikumi Nr.500 „Vispārīgie Būvnoteikumi” 45.punkts: Ja būvprojekta ekspertīze ir obligāta vai to pieprasa būvvalde, pamatojot ekspertīzes nepieciešamību, </w:t>
      </w:r>
      <w:r w:rsidRPr="00502A18">
        <w:rPr>
          <w:b/>
          <w:i/>
          <w:sz w:val="16"/>
          <w:szCs w:val="16"/>
        </w:rPr>
        <w:t>būvprojekta ekspertīzes veicēju izvēlas pasūtītājs</w:t>
      </w:r>
      <w:r w:rsidRPr="00502A18">
        <w:rPr>
          <w:i/>
          <w:sz w:val="16"/>
          <w:szCs w:val="16"/>
        </w:rPr>
        <w:t xml:space="preserve">, bet </w:t>
      </w:r>
      <w:hyperlink r:id="rId14" w:tgtFrame="_blank" w:history="1">
        <w:r w:rsidRPr="00502A18">
          <w:rPr>
            <w:rStyle w:val="Hyperlink"/>
            <w:i/>
            <w:sz w:val="16"/>
            <w:szCs w:val="16"/>
          </w:rPr>
          <w:t>Būvniecības likuma</w:t>
        </w:r>
      </w:hyperlink>
      <w:r w:rsidRPr="00502A18">
        <w:rPr>
          <w:i/>
          <w:sz w:val="16"/>
          <w:szCs w:val="16"/>
        </w:rPr>
        <w:t xml:space="preserve"> 6.</w:t>
      </w:r>
      <w:r w:rsidRPr="00502A18">
        <w:rPr>
          <w:i/>
          <w:sz w:val="16"/>
          <w:szCs w:val="16"/>
          <w:vertAlign w:val="superscript"/>
        </w:rPr>
        <w:t>1</w:t>
      </w:r>
      <w:r w:rsidRPr="00502A18">
        <w:rPr>
          <w:i/>
          <w:sz w:val="16"/>
          <w:szCs w:val="16"/>
        </w:rPr>
        <w:t xml:space="preserve"> panta pirmās daļas 4. punktā noteiktajos gadījumos – Būvniecības valsts kontroles birojs (turpmāk – birojs). </w:t>
      </w:r>
      <w:r w:rsidRPr="00502A18">
        <w:rPr>
          <w:b/>
          <w:i/>
          <w:sz w:val="16"/>
          <w:szCs w:val="16"/>
        </w:rPr>
        <w:t>Līgumu par ekspertīzi slēdz un ar tā izpildi saistītos izdevumus sedz Pasūtītājs</w:t>
      </w:r>
      <w:r w:rsidRPr="00502A18">
        <w:rPr>
          <w:i/>
          <w:sz w:val="18"/>
          <w:szCs w:val="18"/>
        </w:rPr>
        <w:t>.</w:t>
      </w:r>
    </w:p>
    <w:p w:rsidR="00BA0022" w:rsidRDefault="00BA0022"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6C2299" w:rsidRDefault="006C2299" w:rsidP="00BA0022">
      <w:pPr>
        <w:keepNext/>
        <w:keepLines/>
        <w:suppressAutoHyphens/>
        <w:spacing w:before="120"/>
        <w:contextualSpacing/>
        <w:jc w:val="both"/>
        <w:rPr>
          <w:i/>
          <w:sz w:val="18"/>
          <w:szCs w:val="18"/>
        </w:rPr>
      </w:pPr>
    </w:p>
    <w:p w:rsidR="00BA0022" w:rsidRPr="00502A18" w:rsidRDefault="00BA0022" w:rsidP="00BA0022">
      <w:pPr>
        <w:keepNext/>
        <w:keepLines/>
        <w:suppressAutoHyphens/>
        <w:spacing w:before="120"/>
        <w:contextualSpacing/>
        <w:jc w:val="both"/>
        <w:rPr>
          <w:i/>
          <w:sz w:val="18"/>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29"/>
        <w:gridCol w:w="5875"/>
      </w:tblGrid>
      <w:tr w:rsidR="00BA0022" w:rsidRPr="009C6A9F" w:rsidTr="009C6A9F">
        <w:tc>
          <w:tcPr>
            <w:tcW w:w="9498" w:type="dxa"/>
            <w:gridSpan w:val="4"/>
            <w:shd w:val="clear" w:color="auto" w:fill="D9D9D9" w:themeFill="background1" w:themeFillShade="D9"/>
          </w:tcPr>
          <w:p w:rsidR="00BA0022" w:rsidRPr="001D3B21" w:rsidRDefault="00FC08E1" w:rsidP="00FC08E1">
            <w:pPr>
              <w:pStyle w:val="Heading2"/>
              <w:spacing w:before="60" w:after="60"/>
            </w:pPr>
            <w:r>
              <w:lastRenderedPageBreak/>
              <w:t>Vispārīgā i</w:t>
            </w:r>
            <w:r w:rsidR="008A361E" w:rsidRPr="001D3B21">
              <w:t>nformācijai par Objektu, Būvobjektu un Būvprojektu.</w:t>
            </w:r>
          </w:p>
        </w:tc>
      </w:tr>
      <w:tr w:rsidR="008A361E" w:rsidRPr="009C6A9F" w:rsidTr="009C6A9F">
        <w:tc>
          <w:tcPr>
            <w:tcW w:w="9498" w:type="dxa"/>
            <w:gridSpan w:val="4"/>
            <w:shd w:val="clear" w:color="auto" w:fill="auto"/>
          </w:tcPr>
          <w:p w:rsidR="008A361E" w:rsidRPr="00F67329" w:rsidRDefault="008A361E" w:rsidP="00FC08E1">
            <w:pPr>
              <w:pStyle w:val="Heading3"/>
              <w:spacing w:before="60" w:after="60"/>
            </w:pPr>
            <w:r w:rsidRPr="00F67329">
              <w:t>Iecere paredz Objektā pāri dīķim izbūvēt vieglas konstrukcijas gājēju tiltu ar apgaismojumu. Ierīkot bruģētus gājēju celiņus no tilta abiem galiem ar pieslēgumiem pie esošiem celiņiem un bruģētiem laukumiem. Izbūvēt elektroapgādes pieslēgumu tilta apgaismojuma elementiem.</w:t>
            </w:r>
          </w:p>
        </w:tc>
      </w:tr>
      <w:tr w:rsidR="00BA0022" w:rsidRPr="009C6A9F" w:rsidTr="009C6A9F">
        <w:tc>
          <w:tcPr>
            <w:tcW w:w="9498" w:type="dxa"/>
            <w:gridSpan w:val="4"/>
            <w:tcBorders>
              <w:bottom w:val="single" w:sz="4" w:space="0" w:color="auto"/>
            </w:tcBorders>
            <w:shd w:val="clear" w:color="auto" w:fill="auto"/>
          </w:tcPr>
          <w:p w:rsidR="00BA0022" w:rsidRPr="00F67329" w:rsidRDefault="00BA0022" w:rsidP="00FC08E1">
            <w:pPr>
              <w:pStyle w:val="Heading3"/>
              <w:spacing w:before="60" w:after="60"/>
            </w:pPr>
            <w:r w:rsidRPr="00F67329">
              <w:t xml:space="preserve">Ieceres realizācijai, pēc Pasūtītāja pasūtījuma, ir izstrādāts būvprojekts minimāla sastāva - MBP. Pamatojoties uz MBP ir izsniegta Rīgas pilsētas būvvaldes būvatļauja 1 grupas inženierbūvei, izsniegti projektēšanas nosacījumi un saņemti tehniskie noteikumi. Ieceres realizācijai ir jāizstrādā pilna apjoma būvprojekts, jāsaņem atzīme par projektēšanas un būvdarbu nosacījumu izpildi, jāveic būvdarbi, jāpieņem būve ekspluatācijā. </w:t>
            </w:r>
          </w:p>
        </w:tc>
      </w:tr>
      <w:tr w:rsidR="00BA0022" w:rsidRPr="009C6A9F" w:rsidTr="009C6A9F">
        <w:tc>
          <w:tcPr>
            <w:tcW w:w="9498" w:type="dxa"/>
            <w:gridSpan w:val="4"/>
            <w:tcBorders>
              <w:bottom w:val="single" w:sz="4" w:space="0" w:color="auto"/>
            </w:tcBorders>
            <w:shd w:val="clear" w:color="auto" w:fill="auto"/>
          </w:tcPr>
          <w:p w:rsidR="00BA0022" w:rsidRPr="00F67329" w:rsidRDefault="00BA0022" w:rsidP="00FC08E1">
            <w:pPr>
              <w:pStyle w:val="Heading3"/>
              <w:spacing w:before="60" w:after="60"/>
            </w:pPr>
            <w:r w:rsidRPr="00F67329">
              <w:t>Objekts atrodas Rīgas Stradiņa universitātes dienesta viesnīcas (kas ir funkcionējoša ēka) teritorijā Dārza iela 5, Rīga (kad. apz. 01000640120) un parkā bez nosaukuma (kad. apz. 01000640116). Darbi jāveic detalizēti tos saskaņojot ar Pasūtītāju  nepārtraucot apkārtējo ēku un parka funkciju.</w:t>
            </w:r>
          </w:p>
        </w:tc>
      </w:tr>
      <w:tr w:rsidR="008A361E" w:rsidRPr="009C6A9F" w:rsidTr="009C6A9F">
        <w:tc>
          <w:tcPr>
            <w:tcW w:w="9498" w:type="dxa"/>
            <w:gridSpan w:val="4"/>
            <w:tcBorders>
              <w:top w:val="single" w:sz="4" w:space="0" w:color="auto"/>
              <w:left w:val="nil"/>
              <w:bottom w:val="nil"/>
              <w:right w:val="nil"/>
            </w:tcBorders>
            <w:shd w:val="clear" w:color="auto" w:fill="auto"/>
          </w:tcPr>
          <w:p w:rsidR="008A361E" w:rsidRPr="009C6A9F" w:rsidRDefault="008A361E" w:rsidP="00F67329">
            <w:pPr>
              <w:pStyle w:val="Heading3"/>
              <w:numPr>
                <w:ilvl w:val="0"/>
                <w:numId w:val="0"/>
              </w:numPr>
            </w:pPr>
          </w:p>
        </w:tc>
      </w:tr>
      <w:tr w:rsidR="00BA0022" w:rsidRPr="009C6A9F" w:rsidTr="009C6A9F">
        <w:tc>
          <w:tcPr>
            <w:tcW w:w="9498" w:type="dxa"/>
            <w:gridSpan w:val="4"/>
            <w:tcBorders>
              <w:top w:val="single" w:sz="4" w:space="0" w:color="auto"/>
            </w:tcBorders>
            <w:shd w:val="clear" w:color="auto" w:fill="D9D9D9" w:themeFill="background1" w:themeFillShade="D9"/>
          </w:tcPr>
          <w:p w:rsidR="00BA0022" w:rsidRPr="001D3B21" w:rsidRDefault="008A361E" w:rsidP="00FC08E1">
            <w:pPr>
              <w:pStyle w:val="Heading2"/>
              <w:spacing w:before="60" w:after="60"/>
            </w:pPr>
            <w:r w:rsidRPr="001D3B21">
              <w:t>Darba uzdevums</w:t>
            </w:r>
          </w:p>
        </w:tc>
      </w:tr>
      <w:tr w:rsidR="008A361E" w:rsidRPr="009C6A9F" w:rsidTr="009C6A9F">
        <w:tc>
          <w:tcPr>
            <w:tcW w:w="9498" w:type="dxa"/>
            <w:gridSpan w:val="4"/>
            <w:shd w:val="clear" w:color="auto" w:fill="auto"/>
          </w:tcPr>
          <w:p w:rsidR="008A361E" w:rsidRPr="009C6A9F" w:rsidRDefault="008A361E" w:rsidP="00FC08E1">
            <w:pPr>
              <w:pStyle w:val="Heading3"/>
              <w:spacing w:before="60" w:after="60"/>
            </w:pPr>
            <w:r w:rsidRPr="009C6A9F">
              <w:t>Finanšu piedāvājuma aprēķins un Darbi veicami saskaņā ar Tehnisko specifikāciju un spēkā esošajiem normatīvajiem aktiem. Darba uzdevumā Pasūtītāja norādītās prasības un norādījumi nedod tiesības Uzņēmējam atkāpties no normatīvo aktu ievērošanas piedāvājuma sastādīšanas un iepirkuma līguma izpildes periodā.</w:t>
            </w:r>
          </w:p>
        </w:tc>
      </w:tr>
      <w:tr w:rsidR="00BA0022" w:rsidRPr="009C6A9F" w:rsidTr="009C6A9F">
        <w:tc>
          <w:tcPr>
            <w:tcW w:w="9498" w:type="dxa"/>
            <w:gridSpan w:val="4"/>
            <w:shd w:val="clear" w:color="auto" w:fill="auto"/>
          </w:tcPr>
          <w:p w:rsidR="00BA0022" w:rsidRPr="009C6A9F" w:rsidRDefault="00BA0022" w:rsidP="00FC08E1">
            <w:pPr>
              <w:pStyle w:val="Heading3"/>
              <w:spacing w:before="60" w:after="60"/>
            </w:pPr>
            <w:r w:rsidRPr="009C6A9F">
              <w:t>Būvprojekts tiek izstrādāts un realizēts dabā atbilstoši Tehniskajai specifikācijai saskaņā ar spēkā esošajiem normatīvajiem aktiem, standartiem, Eiropas tehniskajiem novērtējumiem (ETN), materiālu ražotāju sistēmām un tehnoloģijai.</w:t>
            </w:r>
          </w:p>
        </w:tc>
      </w:tr>
      <w:tr w:rsidR="00BA0022" w:rsidRPr="009C6A9F" w:rsidTr="009C6A9F">
        <w:tc>
          <w:tcPr>
            <w:tcW w:w="9498" w:type="dxa"/>
            <w:gridSpan w:val="4"/>
            <w:tcBorders>
              <w:bottom w:val="single" w:sz="4" w:space="0" w:color="auto"/>
            </w:tcBorders>
            <w:shd w:val="clear" w:color="auto" w:fill="auto"/>
          </w:tcPr>
          <w:p w:rsidR="00BA0022" w:rsidRPr="009C6A9F" w:rsidRDefault="00BA0022" w:rsidP="00FC08E1">
            <w:pPr>
              <w:pStyle w:val="Heading3"/>
              <w:spacing w:before="60" w:after="60"/>
            </w:pPr>
            <w:r w:rsidRPr="009C6A9F">
              <w:t xml:space="preserve">Pēc Būvprojekta saskaņošanas un nodošanas Pasūtītājam būvprojekts kļūst par Tehniskās specifikācijas neatņemamu sastāvdaļu un tiek iekļauts tās </w:t>
            </w:r>
            <w:r w:rsidRPr="008D1079">
              <w:t xml:space="preserve">sastāvā </w:t>
            </w:r>
            <w:r w:rsidR="008D1079" w:rsidRPr="008D1079">
              <w:t>iepirkuma l</w:t>
            </w:r>
            <w:r w:rsidRPr="008D1079">
              <w:t>īgumā noteiktajā kārtībā. Būvprojekts neaizvieto un/vai neatceļ Tehnisko spec</w:t>
            </w:r>
            <w:r w:rsidRPr="009C6A9F">
              <w:t>ifikāciju. Pasūtītāja pieņemts, saskaņots būvprojekts ir pamats būvdarbu uzsākšanai, normatīvo aktu un Tehniskajā specifikācijā noteiktajā kārtībā.</w:t>
            </w:r>
          </w:p>
        </w:tc>
      </w:tr>
      <w:tr w:rsidR="00BA0022" w:rsidRPr="009C6A9F" w:rsidTr="009C6A9F">
        <w:tc>
          <w:tcPr>
            <w:tcW w:w="9498" w:type="dxa"/>
            <w:gridSpan w:val="4"/>
            <w:tcBorders>
              <w:bottom w:val="single" w:sz="4" w:space="0" w:color="auto"/>
            </w:tcBorders>
            <w:shd w:val="clear" w:color="auto" w:fill="auto"/>
          </w:tcPr>
          <w:p w:rsidR="00BA0022" w:rsidRPr="009C6A9F" w:rsidRDefault="00BA0022" w:rsidP="00FC08E1">
            <w:pPr>
              <w:pStyle w:val="Heading3"/>
              <w:spacing w:before="60" w:after="60"/>
            </w:pPr>
            <w:r w:rsidRPr="009C6A9F">
              <w:t>Uzņēmējs veic Darbus, tai skaitā būvdarbus, atbilstoši Tehniskajai specifikācijai un normatīvajiem aktiem, nodrošinot: Būvizstrādājumus, darba spēku un tā atalgojumu, mehānismus, loģistiku, būvdarbiem patērēto resursu apmaksu (ūdens, elektroenerģija u.c.), būvlaukuma administrāciju un tās atalgojumu, darba aizsardzību, ugunsdrošību, ar Darbiem saistītās apdrošināšanas, atļaujas, nodevas, visu saistīto nodokļu apmaksu, u.c. ar Būvobjektu saistīto virsizdevumu apmaksu.</w:t>
            </w:r>
          </w:p>
        </w:tc>
      </w:tr>
      <w:tr w:rsidR="008A361E" w:rsidRPr="009C6A9F" w:rsidTr="009C6A9F">
        <w:tc>
          <w:tcPr>
            <w:tcW w:w="9498" w:type="dxa"/>
            <w:gridSpan w:val="4"/>
            <w:tcBorders>
              <w:top w:val="single" w:sz="4" w:space="0" w:color="auto"/>
              <w:left w:val="nil"/>
              <w:bottom w:val="single" w:sz="4" w:space="0" w:color="auto"/>
              <w:right w:val="nil"/>
            </w:tcBorders>
            <w:shd w:val="clear" w:color="auto" w:fill="auto"/>
          </w:tcPr>
          <w:p w:rsidR="008A361E" w:rsidRPr="009C6A9F" w:rsidRDefault="008A361E" w:rsidP="00F67329">
            <w:pPr>
              <w:pStyle w:val="Heading3"/>
              <w:numPr>
                <w:ilvl w:val="0"/>
                <w:numId w:val="0"/>
              </w:numPr>
              <w:ind w:left="720"/>
            </w:pPr>
          </w:p>
        </w:tc>
      </w:tr>
      <w:tr w:rsidR="008A361E" w:rsidRPr="009C6A9F" w:rsidTr="009C6A9F">
        <w:tblPrEx>
          <w:tblLook w:val="0420" w:firstRow="1" w:lastRow="0" w:firstColumn="0" w:lastColumn="0" w:noHBand="0" w:noVBand="1"/>
        </w:tblPrEx>
        <w:tc>
          <w:tcPr>
            <w:tcW w:w="9498" w:type="dxa"/>
            <w:gridSpan w:val="4"/>
            <w:tcBorders>
              <w:top w:val="single" w:sz="4" w:space="0" w:color="auto"/>
            </w:tcBorders>
            <w:shd w:val="clear" w:color="auto" w:fill="D9D9D9" w:themeFill="background1" w:themeFillShade="D9"/>
          </w:tcPr>
          <w:p w:rsidR="008A361E" w:rsidRPr="001D3B21" w:rsidRDefault="008A361E" w:rsidP="00FC08E1">
            <w:pPr>
              <w:pStyle w:val="Heading2"/>
              <w:spacing w:before="60" w:after="60"/>
            </w:pPr>
            <w:r w:rsidRPr="001D3B21">
              <w:t>Darba sastāvs</w:t>
            </w:r>
          </w:p>
        </w:tc>
      </w:tr>
      <w:tr w:rsidR="008A361E" w:rsidRPr="009C6A9F" w:rsidTr="007310F4">
        <w:tblPrEx>
          <w:tblLook w:val="0420" w:firstRow="1" w:lastRow="0" w:firstColumn="0" w:lastColumn="0" w:noHBand="0" w:noVBand="1"/>
        </w:tblPrEx>
        <w:tc>
          <w:tcPr>
            <w:tcW w:w="2694" w:type="dxa"/>
            <w:gridSpan w:val="2"/>
            <w:shd w:val="clear" w:color="auto" w:fill="D9D9D9" w:themeFill="background1" w:themeFillShade="D9"/>
          </w:tcPr>
          <w:p w:rsidR="008A361E" w:rsidRPr="009C6A9F" w:rsidRDefault="008A361E" w:rsidP="00FC08E1">
            <w:pPr>
              <w:pStyle w:val="Heading3"/>
              <w:numPr>
                <w:ilvl w:val="0"/>
                <w:numId w:val="0"/>
              </w:numPr>
              <w:spacing w:before="60" w:after="60"/>
              <w:ind w:left="720"/>
              <w:rPr>
                <w:rFonts w:ascii="Times New Roman Bold" w:hAnsi="Times New Roman Bold"/>
                <w:caps/>
              </w:rPr>
            </w:pPr>
            <w:r w:rsidRPr="009C6A9F">
              <w:t>Priekšmets</w:t>
            </w:r>
          </w:p>
        </w:tc>
        <w:tc>
          <w:tcPr>
            <w:tcW w:w="6804" w:type="dxa"/>
            <w:gridSpan w:val="2"/>
            <w:shd w:val="clear" w:color="auto" w:fill="D9D9D9" w:themeFill="background1" w:themeFillShade="D9"/>
          </w:tcPr>
          <w:p w:rsidR="008A361E" w:rsidRPr="009C6A9F" w:rsidRDefault="008A361E" w:rsidP="00FC08E1">
            <w:pPr>
              <w:pStyle w:val="Bezatstarpm1"/>
              <w:keepNext/>
              <w:keepLines/>
              <w:spacing w:before="60" w:after="60"/>
              <w:contextualSpacing/>
              <w:jc w:val="both"/>
              <w:rPr>
                <w:bCs/>
                <w:sz w:val="22"/>
                <w:szCs w:val="22"/>
              </w:rPr>
            </w:pPr>
            <w:r w:rsidRPr="009C6A9F">
              <w:rPr>
                <w:b/>
                <w:bCs/>
                <w:sz w:val="22"/>
                <w:szCs w:val="22"/>
              </w:rPr>
              <w:t>Priekšmeta apraksts</w:t>
            </w:r>
          </w:p>
        </w:tc>
      </w:tr>
      <w:tr w:rsidR="008A361E" w:rsidRPr="009C6A9F" w:rsidTr="007310F4">
        <w:tblPrEx>
          <w:tblLook w:val="0420" w:firstRow="1" w:lastRow="0" w:firstColumn="0" w:lastColumn="0" w:noHBand="0" w:noVBand="1"/>
        </w:tblPrEx>
        <w:tc>
          <w:tcPr>
            <w:tcW w:w="2694" w:type="dxa"/>
            <w:gridSpan w:val="2"/>
            <w:shd w:val="clear" w:color="auto" w:fill="auto"/>
          </w:tcPr>
          <w:p w:rsidR="008A361E" w:rsidRPr="009C6A9F" w:rsidRDefault="008A361E" w:rsidP="00FC08E1">
            <w:pPr>
              <w:pStyle w:val="Heading3"/>
              <w:spacing w:before="60" w:after="60"/>
              <w:rPr>
                <w:rFonts w:ascii="Times New Roman Bold" w:hAnsi="Times New Roman Bold"/>
                <w:caps/>
              </w:rPr>
            </w:pPr>
            <w:r w:rsidRPr="009C6A9F">
              <w:t>Izpēte un `projektēšana</w:t>
            </w:r>
          </w:p>
        </w:tc>
        <w:tc>
          <w:tcPr>
            <w:tcW w:w="6804" w:type="dxa"/>
            <w:gridSpan w:val="2"/>
            <w:shd w:val="clear" w:color="auto" w:fill="auto"/>
          </w:tcPr>
          <w:p w:rsidR="008A361E" w:rsidRPr="009C6A9F" w:rsidRDefault="008A361E" w:rsidP="00FC08E1">
            <w:pPr>
              <w:pStyle w:val="Bezatstarpm1"/>
              <w:keepNext/>
              <w:keepLines/>
              <w:spacing w:before="60" w:after="60"/>
              <w:contextualSpacing/>
              <w:jc w:val="both"/>
              <w:rPr>
                <w:bCs/>
                <w:sz w:val="22"/>
                <w:szCs w:val="22"/>
              </w:rPr>
            </w:pPr>
            <w:r w:rsidRPr="009C6A9F">
              <w:rPr>
                <w:bCs/>
                <w:sz w:val="22"/>
                <w:szCs w:val="22"/>
              </w:rPr>
              <w:t>Nodrošināt darbam nepieciešamos speciālistus, veikt Tehniskās specifikācijas izpēti, Būvobjekta un Objekta izpēti dabā, veikt precizējošos šurfēšanas darbus (ja ir nepieciešams), koordinēt un vadīt visus darbus, procesus un darbības, pasūtīt nepieciešamos uzmērījumus (tai skaitā topogrāfiju, ja nepieciešams), veikt nepieciešamos maksājumus tai skaitā nodevu maksājumus, izstrādāt Būvprojektu un citu Darbu izpildei nepieciešamo dokumentāciju, saņemt skaņojumus un atzinumus.</w:t>
            </w:r>
          </w:p>
        </w:tc>
      </w:tr>
      <w:tr w:rsidR="008A361E" w:rsidRPr="009C6A9F" w:rsidTr="007310F4">
        <w:tblPrEx>
          <w:tblLook w:val="0420" w:firstRow="1" w:lastRow="0" w:firstColumn="0" w:lastColumn="0" w:noHBand="0" w:noVBand="1"/>
        </w:tblPrEx>
        <w:tc>
          <w:tcPr>
            <w:tcW w:w="2694" w:type="dxa"/>
            <w:gridSpan w:val="2"/>
            <w:shd w:val="clear" w:color="auto" w:fill="auto"/>
          </w:tcPr>
          <w:p w:rsidR="008A361E" w:rsidRPr="009C6A9F" w:rsidRDefault="008A361E" w:rsidP="00FC08E1">
            <w:pPr>
              <w:pStyle w:val="Heading3"/>
              <w:spacing w:before="60" w:after="60"/>
              <w:rPr>
                <w:rFonts w:ascii="Times New Roman Bold" w:hAnsi="Times New Roman Bold"/>
                <w:caps/>
              </w:rPr>
            </w:pPr>
            <w:r w:rsidRPr="009C6A9F">
              <w:lastRenderedPageBreak/>
              <w:t xml:space="preserve">Būvprojekta saskaņošana </w:t>
            </w:r>
          </w:p>
        </w:tc>
        <w:tc>
          <w:tcPr>
            <w:tcW w:w="6804" w:type="dxa"/>
            <w:gridSpan w:val="2"/>
            <w:shd w:val="clear" w:color="auto" w:fill="auto"/>
          </w:tcPr>
          <w:p w:rsidR="008A361E" w:rsidRPr="009C6A9F" w:rsidRDefault="008A361E" w:rsidP="00FC08E1">
            <w:pPr>
              <w:pStyle w:val="Bezatstarpm1"/>
              <w:keepNext/>
              <w:keepLines/>
              <w:spacing w:before="60" w:after="60"/>
              <w:contextualSpacing/>
              <w:jc w:val="both"/>
              <w:rPr>
                <w:bCs/>
                <w:sz w:val="22"/>
                <w:szCs w:val="22"/>
              </w:rPr>
            </w:pPr>
            <w:r w:rsidRPr="009C6A9F">
              <w:rPr>
                <w:sz w:val="22"/>
                <w:szCs w:val="22"/>
              </w:rPr>
              <w:t xml:space="preserve">Nodrošināt saskaņošanas procesam nepieciešamo dokumentu vadību, nodošanu/iesniegšanu, apmeklēt Pasūtītāju pārstāvja(u) nozīmētās sapulces, atbildēt uz Pasūtītāja pārstāvju un/vai specialistu uzdotajiem jautājumiem, sekot norādījumiem atbilstoši Tehniskajai specifikācijai. Nodrošināt tehnisko noteikumu pieprasīšanu (ja papildus izvirzīti), atzinumu saskaņošanu un saņemšanu. Parakstu koordinēšanu. Dokumentu druku un to uzturēšanu uz </w:t>
            </w:r>
            <w:r w:rsidRPr="009C6A9F">
              <w:rPr>
                <w:i/>
                <w:sz w:val="22"/>
                <w:szCs w:val="22"/>
              </w:rPr>
              <w:t>mākoņa</w:t>
            </w:r>
            <w:r w:rsidRPr="009C6A9F">
              <w:rPr>
                <w:sz w:val="22"/>
                <w:szCs w:val="22"/>
              </w:rPr>
              <w:t xml:space="preserve"> datu nesēja – skaņošanas un būvdarbu gaitā.</w:t>
            </w:r>
            <w:r w:rsidRPr="009C6A9F">
              <w:rPr>
                <w:bCs/>
                <w:sz w:val="22"/>
                <w:szCs w:val="22"/>
              </w:rPr>
              <w:t xml:space="preserve"> Dokumentācijas izstrādes laikā visus risinājumus tehniski-ekonomiski pamatot.</w:t>
            </w:r>
          </w:p>
        </w:tc>
      </w:tr>
      <w:tr w:rsidR="008A361E" w:rsidRPr="009C6A9F" w:rsidTr="007310F4">
        <w:tblPrEx>
          <w:tblLook w:val="0420" w:firstRow="1" w:lastRow="0" w:firstColumn="0" w:lastColumn="0" w:noHBand="0" w:noVBand="1"/>
        </w:tblPrEx>
        <w:tc>
          <w:tcPr>
            <w:tcW w:w="2694" w:type="dxa"/>
            <w:gridSpan w:val="2"/>
            <w:shd w:val="clear" w:color="auto" w:fill="auto"/>
          </w:tcPr>
          <w:p w:rsidR="008A361E" w:rsidRPr="009C6A9F" w:rsidRDefault="008A361E" w:rsidP="00FC08E1">
            <w:pPr>
              <w:pStyle w:val="Heading3"/>
              <w:spacing w:before="60" w:after="60"/>
            </w:pPr>
            <w:r w:rsidRPr="009C6A9F">
              <w:t>Neatkarīga būvprojekta ekspertīze</w:t>
            </w:r>
          </w:p>
          <w:p w:rsidR="008A361E" w:rsidRPr="009C6A9F" w:rsidRDefault="008A361E" w:rsidP="00FC08E1">
            <w:pPr>
              <w:pStyle w:val="Bezatstarpm1"/>
              <w:keepNext/>
              <w:keepLines/>
              <w:spacing w:before="60" w:after="60"/>
              <w:contextualSpacing/>
              <w:rPr>
                <w:b/>
                <w:sz w:val="22"/>
                <w:szCs w:val="22"/>
              </w:rPr>
            </w:pPr>
          </w:p>
        </w:tc>
        <w:tc>
          <w:tcPr>
            <w:tcW w:w="6804" w:type="dxa"/>
            <w:gridSpan w:val="2"/>
            <w:shd w:val="clear" w:color="auto" w:fill="auto"/>
          </w:tcPr>
          <w:p w:rsidR="008A361E" w:rsidRPr="009C6A9F" w:rsidRDefault="008A361E" w:rsidP="00FC08E1">
            <w:pPr>
              <w:pStyle w:val="Bezatstarpm1"/>
              <w:keepNext/>
              <w:keepLines/>
              <w:spacing w:before="60" w:after="60"/>
              <w:contextualSpacing/>
              <w:jc w:val="both"/>
              <w:rPr>
                <w:sz w:val="22"/>
                <w:szCs w:val="22"/>
              </w:rPr>
            </w:pPr>
            <w:r w:rsidRPr="009C6A9F">
              <w:rPr>
                <w:sz w:val="22"/>
                <w:szCs w:val="22"/>
              </w:rPr>
              <w:t>Nodrošināt Pasūtītāju ar informāciju par ekspertīzes nepieciešamību atbilstoši veicamajiem darbiem 30 darba dienas pirms ekspertīzes nepieciešamības atbilstoši Darbu izpildes grafikā noteiktajiem termiņiem. Atbildēt uz eksperta norādījumiem, atbilstoši veikt izmaiņas Būvprojektā.</w:t>
            </w:r>
          </w:p>
        </w:tc>
      </w:tr>
      <w:tr w:rsidR="008A361E" w:rsidRPr="009C6A9F" w:rsidTr="007310F4">
        <w:tblPrEx>
          <w:tblLook w:val="0420" w:firstRow="1" w:lastRow="0" w:firstColumn="0" w:lastColumn="0" w:noHBand="0" w:noVBand="1"/>
        </w:tblPrEx>
        <w:tc>
          <w:tcPr>
            <w:tcW w:w="2694" w:type="dxa"/>
            <w:gridSpan w:val="2"/>
            <w:shd w:val="clear" w:color="auto" w:fill="auto"/>
          </w:tcPr>
          <w:p w:rsidR="008A361E" w:rsidRPr="009C6A9F" w:rsidRDefault="008A361E" w:rsidP="00FC08E1">
            <w:pPr>
              <w:pStyle w:val="Heading3"/>
              <w:spacing w:before="60" w:after="60"/>
            </w:pPr>
            <w:r w:rsidRPr="009C6A9F">
              <w:t xml:space="preserve">Būvatļaujā, būvniecības posmu akceptu saņemšana. </w:t>
            </w:r>
          </w:p>
          <w:p w:rsidR="008A361E" w:rsidRPr="009C6A9F" w:rsidRDefault="008A361E" w:rsidP="00FC08E1">
            <w:pPr>
              <w:pStyle w:val="Bezatstarpm1"/>
              <w:keepNext/>
              <w:keepLines/>
              <w:spacing w:before="60" w:after="60"/>
              <w:contextualSpacing/>
              <w:rPr>
                <w:sz w:val="22"/>
                <w:szCs w:val="22"/>
              </w:rPr>
            </w:pPr>
          </w:p>
        </w:tc>
        <w:tc>
          <w:tcPr>
            <w:tcW w:w="6804" w:type="dxa"/>
            <w:gridSpan w:val="2"/>
            <w:shd w:val="clear" w:color="auto" w:fill="auto"/>
          </w:tcPr>
          <w:p w:rsidR="008A361E" w:rsidRPr="009C6A9F" w:rsidRDefault="008A361E" w:rsidP="00FC08E1">
            <w:pPr>
              <w:pStyle w:val="Bezatstarpm1"/>
              <w:keepNext/>
              <w:keepLines/>
              <w:spacing w:before="60" w:after="60"/>
              <w:contextualSpacing/>
              <w:jc w:val="both"/>
              <w:rPr>
                <w:bCs/>
                <w:sz w:val="22"/>
                <w:szCs w:val="22"/>
              </w:rPr>
            </w:pPr>
            <w:r w:rsidRPr="009C6A9F">
              <w:rPr>
                <w:sz w:val="22"/>
                <w:szCs w:val="22"/>
              </w:rPr>
              <w:t>Atbilstoši spēkā esošajiem normatīvajiem aktiem sagatavot, saskaņot, nepieciešamos būvniecības dokumentus, iesniegt būvvaldē saņemt akceptus, tehniskos noteikumu izpildes atzinumus u.c. nepieciešamās darbības un maksājumus. Reaģēt atbildēt un pildīt Rīgas pilsētas būvvaldes u.c. iesaistīto institūciju norādījumus, kas saitīti ar Darbiem un būvatļauju. Pārstāvēt Pasūtītāju institūcijās.</w:t>
            </w:r>
          </w:p>
        </w:tc>
      </w:tr>
      <w:tr w:rsidR="008A361E" w:rsidRPr="009C6A9F" w:rsidTr="007310F4">
        <w:tblPrEx>
          <w:tblLook w:val="0420" w:firstRow="1" w:lastRow="0" w:firstColumn="0" w:lastColumn="0" w:noHBand="0" w:noVBand="1"/>
        </w:tblPrEx>
        <w:tc>
          <w:tcPr>
            <w:tcW w:w="2694" w:type="dxa"/>
            <w:gridSpan w:val="2"/>
            <w:tcBorders>
              <w:bottom w:val="single" w:sz="4" w:space="0" w:color="auto"/>
            </w:tcBorders>
            <w:shd w:val="clear" w:color="auto" w:fill="auto"/>
          </w:tcPr>
          <w:p w:rsidR="008A361E" w:rsidRPr="009C6A9F" w:rsidRDefault="008A361E" w:rsidP="00FC08E1">
            <w:pPr>
              <w:pStyle w:val="Heading3"/>
              <w:spacing w:before="60" w:after="60"/>
            </w:pPr>
            <w:r w:rsidRPr="009C6A9F">
              <w:t>Autoruzraudzība</w:t>
            </w:r>
          </w:p>
        </w:tc>
        <w:tc>
          <w:tcPr>
            <w:tcW w:w="6804" w:type="dxa"/>
            <w:gridSpan w:val="2"/>
            <w:tcBorders>
              <w:bottom w:val="single" w:sz="4" w:space="0" w:color="auto"/>
            </w:tcBorders>
            <w:shd w:val="clear" w:color="auto" w:fill="auto"/>
          </w:tcPr>
          <w:p w:rsidR="008A361E" w:rsidRPr="009C6A9F" w:rsidRDefault="008A361E" w:rsidP="00FC08E1">
            <w:pPr>
              <w:keepNext/>
              <w:keepLines/>
              <w:tabs>
                <w:tab w:val="left" w:pos="34"/>
              </w:tabs>
              <w:spacing w:before="60" w:after="60"/>
              <w:contextualSpacing/>
              <w:jc w:val="both"/>
              <w:rPr>
                <w:color w:val="000000"/>
                <w:sz w:val="22"/>
                <w:szCs w:val="22"/>
              </w:rPr>
            </w:pPr>
            <w:r w:rsidRPr="009C6A9F">
              <w:rPr>
                <w:sz w:val="22"/>
                <w:szCs w:val="22"/>
              </w:rPr>
              <w:t xml:space="preserve"> Autoruzraudzība veikt Atbilstoši Tehniskajai specifikācijai un </w:t>
            </w:r>
            <w:r w:rsidRPr="009C6A9F">
              <w:rPr>
                <w:color w:val="000000"/>
                <w:sz w:val="22"/>
                <w:szCs w:val="22"/>
              </w:rPr>
              <w:t xml:space="preserve">saskaņā ar būvniecību reglamentējošiem normatīvajiem aktiem un noteikumiem, kontrolējot arī kvalitātes standartu, nosacījumu izpildi un apsekojuma rezultātus ierakstot autoruzraudzības žurnālā. Autoruzraudzības laikā autoruzraudzības kārtībā </w:t>
            </w:r>
            <w:r w:rsidRPr="009C6A9F">
              <w:rPr>
                <w:bCs/>
                <w:color w:val="000000"/>
                <w:kern w:val="1"/>
                <w:sz w:val="22"/>
                <w:szCs w:val="22"/>
                <w:lang w:eastAsia="ar-SA"/>
              </w:rPr>
              <w:t>Uzņēmēj</w:t>
            </w:r>
            <w:r w:rsidRPr="009C6A9F">
              <w:rPr>
                <w:color w:val="000000"/>
                <w:sz w:val="22"/>
                <w:szCs w:val="22"/>
              </w:rPr>
              <w:t xml:space="preserve">s novērš konstatētās projekta dokumentācijas nepilnības un kļūdas un izstrādā nepieciešamos papildus rasējumus un veic nepieciešamo papildus būvprojekta detalizāciju. </w:t>
            </w:r>
            <w:r w:rsidRPr="009C6A9F">
              <w:rPr>
                <w:sz w:val="22"/>
                <w:szCs w:val="22"/>
              </w:rPr>
              <w:t xml:space="preserve">Ja Autoruzraudzības laikā tiek veiktas izmaiņas akceptētajā Būvprojektā, </w:t>
            </w:r>
            <w:r w:rsidRPr="009C6A9F">
              <w:rPr>
                <w:bCs/>
                <w:color w:val="000000"/>
                <w:kern w:val="1"/>
                <w:sz w:val="22"/>
                <w:szCs w:val="22"/>
                <w:lang w:eastAsia="ar-SA"/>
              </w:rPr>
              <w:t>Uzņēmēj</w:t>
            </w:r>
            <w:r w:rsidRPr="009C6A9F">
              <w:rPr>
                <w:sz w:val="22"/>
                <w:szCs w:val="22"/>
              </w:rPr>
              <w:t>a pienākums ir nodrošināt, ka šīs izmaiņas ir saskaņotas ar Pasūtītāju un tehnisko noteikumu izdevēju iestādēm, ar būvvaldi u.c. institūcijām.</w:t>
            </w:r>
            <w:r w:rsidRPr="009C6A9F">
              <w:rPr>
                <w:color w:val="000000"/>
                <w:sz w:val="22"/>
                <w:szCs w:val="22"/>
              </w:rPr>
              <w:t xml:space="preserve"> </w:t>
            </w:r>
            <w:r w:rsidRPr="009C6A9F">
              <w:rPr>
                <w:sz w:val="22"/>
                <w:szCs w:val="22"/>
              </w:rPr>
              <w:t>Pēc Objekta nodošanas ekspluatācijā Autoruzraudzības žurnālu kopā ar būvdarbu izpildes dokumentāciju jānodod Pasūtītājam glabāšanai. Autoruzraugu (fizisko personu) pienākums ir nekavējoties brīdināt Pasūtītāju par problēmām vai neparedzētiem apstākļiem, iesniegt Pasūtītājam motivētu rakstisku pieprasījumu pārtraukt būvdarbus, ja konstatētas patvaļīgas atkāpes no Būvprojekta vai netiek ievērotas Latvijas būvnormatīvu prasības.</w:t>
            </w:r>
          </w:p>
        </w:tc>
      </w:tr>
      <w:tr w:rsidR="008A361E" w:rsidRPr="009C6A9F" w:rsidTr="007310F4">
        <w:tblPrEx>
          <w:tblLook w:val="0420" w:firstRow="1" w:lastRow="0" w:firstColumn="0" w:lastColumn="0" w:noHBand="0" w:noVBand="1"/>
        </w:tblPrEx>
        <w:tc>
          <w:tcPr>
            <w:tcW w:w="2694" w:type="dxa"/>
            <w:gridSpan w:val="2"/>
            <w:tcBorders>
              <w:bottom w:val="single" w:sz="4" w:space="0" w:color="auto"/>
            </w:tcBorders>
            <w:shd w:val="clear" w:color="auto" w:fill="auto"/>
          </w:tcPr>
          <w:p w:rsidR="008A361E" w:rsidRPr="009C6A9F" w:rsidRDefault="008A361E" w:rsidP="00FC08E1">
            <w:pPr>
              <w:pStyle w:val="Heading3"/>
              <w:spacing w:before="60" w:after="60"/>
            </w:pPr>
            <w:r w:rsidRPr="009C6A9F">
              <w:t>Būvdarbi, būvdarbu nodošana ekspluatācijā un garantijas perioda nodrošināšana</w:t>
            </w:r>
          </w:p>
          <w:p w:rsidR="008A361E" w:rsidRPr="009C6A9F" w:rsidRDefault="008A361E" w:rsidP="00FC08E1">
            <w:pPr>
              <w:pStyle w:val="Bezatstarpm1"/>
              <w:keepNext/>
              <w:keepLines/>
              <w:spacing w:before="60" w:after="60"/>
              <w:contextualSpacing/>
              <w:rPr>
                <w:sz w:val="22"/>
                <w:szCs w:val="22"/>
              </w:rPr>
            </w:pPr>
          </w:p>
        </w:tc>
        <w:tc>
          <w:tcPr>
            <w:tcW w:w="6804" w:type="dxa"/>
            <w:gridSpan w:val="2"/>
            <w:tcBorders>
              <w:bottom w:val="single" w:sz="4" w:space="0" w:color="auto"/>
            </w:tcBorders>
            <w:shd w:val="clear" w:color="auto" w:fill="auto"/>
          </w:tcPr>
          <w:p w:rsidR="008A361E" w:rsidRPr="009C6A9F" w:rsidRDefault="008A361E" w:rsidP="00FC08E1">
            <w:pPr>
              <w:pStyle w:val="Bezatstarpm1"/>
              <w:keepNext/>
              <w:keepLines/>
              <w:spacing w:before="60" w:after="60"/>
              <w:contextualSpacing/>
              <w:rPr>
                <w:bCs/>
                <w:sz w:val="22"/>
                <w:szCs w:val="22"/>
              </w:rPr>
            </w:pPr>
            <w:r w:rsidRPr="009C6A9F">
              <w:rPr>
                <w:sz w:val="22"/>
                <w:szCs w:val="22"/>
              </w:rPr>
              <w:t>Atbilstoši Tehniskajai specifikācijai un spēkā esošajiem normatīvajiem aktiem veikt būvdarbus, nodot darbus ekspluatācijā un Pasūtītājam. Nodrošināt nolikuma prasībām atbilstošus speciālistus. Tehniskajai specifikācijai un Līgumam atbilstošu garantiju.</w:t>
            </w:r>
          </w:p>
        </w:tc>
      </w:tr>
      <w:tr w:rsidR="008A361E" w:rsidRPr="009C6A9F" w:rsidTr="007310F4">
        <w:tblPrEx>
          <w:tblLook w:val="0420" w:firstRow="1" w:lastRow="0" w:firstColumn="0" w:lastColumn="0" w:noHBand="0" w:noVBand="1"/>
        </w:tblPrEx>
        <w:tc>
          <w:tcPr>
            <w:tcW w:w="2694" w:type="dxa"/>
            <w:gridSpan w:val="2"/>
            <w:tcBorders>
              <w:top w:val="single" w:sz="4" w:space="0" w:color="auto"/>
              <w:left w:val="nil"/>
              <w:bottom w:val="nil"/>
              <w:right w:val="nil"/>
            </w:tcBorders>
            <w:shd w:val="clear" w:color="auto" w:fill="auto"/>
          </w:tcPr>
          <w:p w:rsidR="008A361E" w:rsidRPr="009C6A9F" w:rsidRDefault="008A361E" w:rsidP="00F67329">
            <w:pPr>
              <w:pStyle w:val="Heading3"/>
              <w:numPr>
                <w:ilvl w:val="0"/>
                <w:numId w:val="0"/>
              </w:numPr>
            </w:pPr>
          </w:p>
          <w:p w:rsidR="008A361E" w:rsidRDefault="008A361E"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Default="00FC08E1" w:rsidP="009C6A9F">
            <w:pPr>
              <w:rPr>
                <w:sz w:val="22"/>
                <w:szCs w:val="22"/>
                <w:lang w:eastAsia="en-US"/>
              </w:rPr>
            </w:pPr>
          </w:p>
          <w:p w:rsidR="00FC08E1" w:rsidRPr="009C6A9F" w:rsidRDefault="00FC08E1" w:rsidP="009C6A9F">
            <w:pPr>
              <w:rPr>
                <w:sz w:val="22"/>
                <w:szCs w:val="22"/>
                <w:lang w:eastAsia="en-US"/>
              </w:rPr>
            </w:pPr>
          </w:p>
        </w:tc>
        <w:tc>
          <w:tcPr>
            <w:tcW w:w="6804" w:type="dxa"/>
            <w:gridSpan w:val="2"/>
            <w:tcBorders>
              <w:top w:val="single" w:sz="4" w:space="0" w:color="auto"/>
              <w:left w:val="nil"/>
              <w:bottom w:val="nil"/>
              <w:right w:val="nil"/>
            </w:tcBorders>
            <w:shd w:val="clear" w:color="auto" w:fill="auto"/>
          </w:tcPr>
          <w:p w:rsidR="008A361E" w:rsidRPr="009C6A9F" w:rsidRDefault="008A361E" w:rsidP="008A361E">
            <w:pPr>
              <w:pStyle w:val="Bezatstarpm1"/>
              <w:keepNext/>
              <w:keepLines/>
              <w:contextualSpacing/>
              <w:rPr>
                <w:sz w:val="22"/>
                <w:szCs w:val="22"/>
              </w:rPr>
            </w:pPr>
          </w:p>
        </w:tc>
      </w:tr>
      <w:tr w:rsidR="008A361E" w:rsidRPr="009C6A9F" w:rsidTr="009C6A9F">
        <w:tc>
          <w:tcPr>
            <w:tcW w:w="9498" w:type="dxa"/>
            <w:gridSpan w:val="4"/>
            <w:shd w:val="clear" w:color="auto" w:fill="D9D9D9" w:themeFill="background1" w:themeFillShade="D9"/>
            <w:vAlign w:val="center"/>
          </w:tcPr>
          <w:p w:rsidR="008A361E" w:rsidRPr="001D3B21" w:rsidRDefault="008A361E" w:rsidP="00525840">
            <w:pPr>
              <w:pStyle w:val="Heading2"/>
              <w:spacing w:before="60" w:after="60"/>
            </w:pPr>
            <w:r w:rsidRPr="001D3B21">
              <w:lastRenderedPageBreak/>
              <w:t>Būvprojekta sastāvs</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caps/>
                <w:sz w:val="22"/>
                <w:szCs w:val="22"/>
              </w:rPr>
            </w:pPr>
            <w:r w:rsidRPr="009C6A9F">
              <w:rPr>
                <w:caps/>
                <w:sz w:val="22"/>
                <w:szCs w:val="22"/>
              </w:rPr>
              <w:t>1</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TIS; VAS</w:t>
            </w:r>
          </w:p>
          <w:p w:rsidR="008A361E" w:rsidRPr="009C6A9F" w:rsidRDefault="008A361E" w:rsidP="00525840">
            <w:pPr>
              <w:keepNext/>
              <w:keepLines/>
              <w:spacing w:before="60" w:after="60"/>
              <w:rPr>
                <w:sz w:val="22"/>
                <w:szCs w:val="22"/>
              </w:rPr>
            </w:pPr>
            <w:r w:rsidRPr="009C6A9F">
              <w:rPr>
                <w:sz w:val="22"/>
                <w:szCs w:val="22"/>
              </w:rPr>
              <w:t>Esošās situācijas un dokumentācijas izpēte,</w:t>
            </w:r>
          </w:p>
          <w:p w:rsidR="008A361E" w:rsidRPr="009C6A9F" w:rsidRDefault="008A361E" w:rsidP="00525840">
            <w:pPr>
              <w:pStyle w:val="Bezatstarpm1"/>
              <w:keepNext/>
              <w:keepLines/>
              <w:spacing w:before="60" w:after="60"/>
              <w:rPr>
                <w:rFonts w:ascii="Times New Roman Bold" w:hAnsi="Times New Roman Bold"/>
                <w:caps/>
                <w:sz w:val="22"/>
                <w:szCs w:val="22"/>
              </w:rPr>
            </w:pPr>
            <w:r w:rsidRPr="009C6A9F">
              <w:rPr>
                <w:sz w:val="22"/>
                <w:szCs w:val="22"/>
              </w:rPr>
              <w:t>Tehniskās izpētes atzinums, vizuālās apskates atzinums</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u w:val="single"/>
              </w:rPr>
              <w:t>Pēc nepieciešamības</w:t>
            </w:r>
            <w:r w:rsidRPr="009C6A9F">
              <w:rPr>
                <w:bCs/>
                <w:sz w:val="22"/>
                <w:szCs w:val="22"/>
              </w:rPr>
              <w:t xml:space="preserve"> veikt  esošās dokumentācijas izpēti, papildināšanu vai jaunas izstrādāšanu, vispārīgās daļas komplektācija (inventarizācijas lietas dati, zemes robežu plāns, zemesgrāmata, projektētāja dokumentācija, titullapu, būvprojekta sastāvs – </w:t>
            </w:r>
            <w:r w:rsidRPr="009C6A9F">
              <w:rPr>
                <w:bCs/>
                <w:sz w:val="22"/>
                <w:szCs w:val="22"/>
                <w:u w:val="single"/>
              </w:rPr>
              <w:t>saskaņot ar Pasūtītāju</w:t>
            </w:r>
            <w:r w:rsidRPr="009C6A9F">
              <w:rPr>
                <w:bCs/>
                <w:sz w:val="22"/>
                <w:szCs w:val="22"/>
              </w:rPr>
              <w:t>), tehniskā apsekošana, uzmērījumi un citas izpētes Darba uzdevuma realizācijai nepieciešamā apjomā.</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rFonts w:ascii="Times New Roman Bold" w:hAnsi="Times New Roman Bold"/>
                <w:b/>
                <w:caps/>
                <w:sz w:val="22"/>
                <w:szCs w:val="22"/>
              </w:rPr>
            </w:pPr>
            <w:r w:rsidRPr="009C6A9F">
              <w:rPr>
                <w:sz w:val="22"/>
                <w:szCs w:val="22"/>
              </w:rPr>
              <w:t>2</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FF</w:t>
            </w:r>
          </w:p>
          <w:p w:rsidR="008A361E" w:rsidRPr="009C6A9F" w:rsidRDefault="008A361E" w:rsidP="00525840">
            <w:pPr>
              <w:pStyle w:val="Bezatstarpm1"/>
              <w:keepNext/>
              <w:keepLines/>
              <w:spacing w:before="60" w:after="60"/>
              <w:rPr>
                <w:sz w:val="22"/>
                <w:szCs w:val="22"/>
              </w:rPr>
            </w:pPr>
            <w:r w:rsidRPr="009C6A9F">
              <w:rPr>
                <w:sz w:val="22"/>
                <w:szCs w:val="22"/>
              </w:rPr>
              <w:t>Foto fiksācija</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highlight w:val="yellow"/>
              </w:rPr>
            </w:pPr>
            <w:r w:rsidRPr="009C6A9F">
              <w:rPr>
                <w:bCs/>
                <w:sz w:val="22"/>
                <w:szCs w:val="22"/>
              </w:rPr>
              <w:t xml:space="preserve"> </w:t>
            </w:r>
            <w:r w:rsidRPr="009C6A9F">
              <w:rPr>
                <w:bCs/>
                <w:sz w:val="22"/>
                <w:szCs w:val="22"/>
                <w:u w:val="single"/>
              </w:rPr>
              <w:t>Pēc nepieciešamības</w:t>
            </w:r>
            <w:r w:rsidRPr="009C6A9F">
              <w:rPr>
                <w:bCs/>
                <w:sz w:val="22"/>
                <w:szCs w:val="22"/>
              </w:rPr>
              <w:t xml:space="preserve"> veikt teritorijas foto fiksāciju, izveidot drukātu materiālu ar fotoattēliem un anotācijām.</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3</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UR</w:t>
            </w:r>
          </w:p>
          <w:p w:rsidR="008A361E" w:rsidRPr="009C6A9F" w:rsidRDefault="008A361E" w:rsidP="00525840">
            <w:pPr>
              <w:pStyle w:val="Bezatstarpm1"/>
              <w:keepNext/>
              <w:keepLines/>
              <w:spacing w:before="60" w:after="60"/>
              <w:rPr>
                <w:sz w:val="22"/>
                <w:szCs w:val="22"/>
                <w:highlight w:val="yellow"/>
              </w:rPr>
            </w:pPr>
            <w:r w:rsidRPr="009C6A9F">
              <w:rPr>
                <w:sz w:val="22"/>
                <w:szCs w:val="22"/>
              </w:rPr>
              <w:t>Uzmērījuma rasējumi</w:t>
            </w:r>
          </w:p>
        </w:tc>
        <w:tc>
          <w:tcPr>
            <w:tcW w:w="5875" w:type="dxa"/>
            <w:shd w:val="clear" w:color="auto" w:fill="auto"/>
          </w:tcPr>
          <w:p w:rsidR="008A361E" w:rsidRPr="008D1079" w:rsidRDefault="008A361E" w:rsidP="00525840">
            <w:pPr>
              <w:keepNext/>
              <w:keepLines/>
              <w:suppressAutoHyphens/>
              <w:spacing w:before="60" w:after="60"/>
              <w:jc w:val="both"/>
              <w:rPr>
                <w:bCs/>
                <w:sz w:val="22"/>
                <w:szCs w:val="22"/>
              </w:rPr>
            </w:pPr>
            <w:r w:rsidRPr="008D1079">
              <w:rPr>
                <w:bCs/>
                <w:sz w:val="22"/>
                <w:szCs w:val="22"/>
              </w:rPr>
              <w:t>Pēc nepieciešamības, uzņēmēja pienākums un atbildība ir izpildīt Darbus, tai skaitā izstrādāt būvprojekta rasējumu sadaļas uz dabā pārmērītiem gabarītu rasējumiem.</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4</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 xml:space="preserve">ĢP </w:t>
            </w:r>
          </w:p>
          <w:p w:rsidR="008A361E" w:rsidRPr="009C6A9F" w:rsidRDefault="008A361E" w:rsidP="00525840">
            <w:pPr>
              <w:pStyle w:val="Bezatstarpm1"/>
              <w:keepNext/>
              <w:keepLines/>
              <w:spacing w:before="60" w:after="60"/>
              <w:rPr>
                <w:sz w:val="22"/>
                <w:szCs w:val="22"/>
              </w:rPr>
            </w:pPr>
            <w:r w:rsidRPr="009C6A9F">
              <w:rPr>
                <w:sz w:val="22"/>
                <w:szCs w:val="22"/>
              </w:rPr>
              <w:t>Būvprojekta ģenerālplāns</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rPr>
              <w:t xml:space="preserve">Atbilstoši normatīvajiem aktiem vai tehnisko noteikumu izdevēju institūciju vai pašvaldības pieprasījuma izstrādāt Būvprojekta ģenerālplānu. </w:t>
            </w:r>
            <w:r w:rsidRPr="009C6A9F">
              <w:rPr>
                <w:bCs/>
                <w:i/>
                <w:sz w:val="22"/>
                <w:szCs w:val="22"/>
              </w:rPr>
              <w:t>Topogrāfisko uzmērījumu plānu nepieciešamajā apjomā un aktualizācijā nodrošina Uzņēmējs.</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5</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AR un ARD</w:t>
            </w:r>
          </w:p>
          <w:p w:rsidR="008A361E" w:rsidRPr="009C6A9F" w:rsidRDefault="008A361E" w:rsidP="00525840">
            <w:pPr>
              <w:pStyle w:val="Bezatstarpm1"/>
              <w:keepNext/>
              <w:keepLines/>
              <w:spacing w:before="60" w:after="60"/>
              <w:rPr>
                <w:sz w:val="22"/>
                <w:szCs w:val="22"/>
              </w:rPr>
            </w:pPr>
            <w:r w:rsidRPr="009C6A9F">
              <w:rPr>
                <w:sz w:val="22"/>
                <w:szCs w:val="22"/>
              </w:rPr>
              <w:t>Arhitektūras risinājumi un arhitektūras risinājumi detalizētie.</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rPr>
              <w:t>AR – esošās dokumentācijas izpēte, papildināšana vai jaunas izstrādāšana. Griezumi, skaidrojošie apraksti, vispārīgie rādītāji, materiāli un materiālu sistēmas, shēmas un iepriekš ražotu būvelementu specifikācijas, kvalitātēs prasības, montāžas un ierīkošanas norādījumi (arī bez DOP un DVP), ekspluatācijas un uzturēšanas nosacījumi.</w:t>
            </w:r>
          </w:p>
          <w:p w:rsidR="008A361E" w:rsidRPr="009C6A9F" w:rsidRDefault="008A361E" w:rsidP="00525840">
            <w:pPr>
              <w:keepNext/>
              <w:keepLines/>
              <w:suppressAutoHyphens/>
              <w:spacing w:before="60" w:after="60"/>
              <w:jc w:val="both"/>
              <w:rPr>
                <w:bCs/>
                <w:sz w:val="22"/>
                <w:szCs w:val="22"/>
              </w:rPr>
            </w:pPr>
            <w:r w:rsidRPr="009C6A9F">
              <w:rPr>
                <w:bCs/>
                <w:sz w:val="22"/>
                <w:szCs w:val="22"/>
              </w:rPr>
              <w:t>ARD - Būvelementu mezgli un detalizācija. Ja kāda standarta vai ražotāja apstiprināts risinājums izpildās pilnā ciklā, iekļaut izkopējamu no standartizēta vai ražotāja risinājuma – AR lapā veidot atsauci. Nestandarta mezglus izstrādāt eksponējot visus materiālus un to slāņus. Norāda saslēgumu - savietojumu konfigurāciju, stiprinājumus, materiālu būtiskos tehniskos parametrus, dimensijas , piezīmes. Mezglus pielāgot izvēlētajā materiāla ražotāja(u) tehnoloģijai un iestrādes prasībām, ērtai ekspluatācijai un apkalpošanai. Mezglu izstrāde iespējama arī autoruzraudzības laikā pēc Pasūtītāja vai būvuzrauga pieprasījuma.</w:t>
            </w:r>
            <w:r w:rsidRPr="009C6A9F">
              <w:rPr>
                <w:bCs/>
                <w:sz w:val="22"/>
                <w:szCs w:val="22"/>
                <w:u w:val="single"/>
              </w:rPr>
              <w:t xml:space="preserve"> Ja mezgls ietver divu vai vairāku materiālu sistēmu pielietošanu Pasūtītājam ir tiesības pieprasīt šī nestandarta mezgla rakstisku apstiprinājumu no visu pielietoto materiālu ražotājiem vai oficiālajiem pārstāvjiem </w:t>
            </w:r>
            <w:r w:rsidRPr="009C6A9F">
              <w:rPr>
                <w:bCs/>
                <w:sz w:val="22"/>
                <w:szCs w:val="22"/>
              </w:rPr>
              <w:t xml:space="preserve">(izdevumus sedz Uzņēmējs). </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6</w:t>
            </w:r>
          </w:p>
        </w:tc>
        <w:tc>
          <w:tcPr>
            <w:tcW w:w="2630" w:type="dxa"/>
            <w:gridSpan w:val="2"/>
            <w:shd w:val="clear" w:color="auto" w:fill="auto"/>
          </w:tcPr>
          <w:p w:rsidR="00CE2F8B" w:rsidRDefault="008A361E" w:rsidP="00525840">
            <w:pPr>
              <w:pStyle w:val="Bezatstarpm1"/>
              <w:keepNext/>
              <w:keepLines/>
              <w:spacing w:before="60" w:after="60"/>
              <w:rPr>
                <w:b/>
                <w:sz w:val="22"/>
                <w:szCs w:val="22"/>
              </w:rPr>
            </w:pPr>
            <w:r w:rsidRPr="009C6A9F">
              <w:rPr>
                <w:b/>
                <w:sz w:val="22"/>
                <w:szCs w:val="22"/>
              </w:rPr>
              <w:t>IE</w:t>
            </w:r>
            <w:r w:rsidR="009C6A9F">
              <w:rPr>
                <w:b/>
                <w:sz w:val="22"/>
                <w:szCs w:val="22"/>
              </w:rPr>
              <w:t xml:space="preserve"> </w:t>
            </w:r>
          </w:p>
          <w:p w:rsidR="008A361E" w:rsidRPr="009C6A9F" w:rsidRDefault="008A361E" w:rsidP="00525840">
            <w:pPr>
              <w:pStyle w:val="Bezatstarpm1"/>
              <w:keepNext/>
              <w:keepLines/>
              <w:spacing w:before="60" w:after="60"/>
              <w:rPr>
                <w:sz w:val="22"/>
                <w:szCs w:val="22"/>
              </w:rPr>
            </w:pPr>
            <w:r w:rsidRPr="009C6A9F">
              <w:rPr>
                <w:sz w:val="22"/>
                <w:szCs w:val="22"/>
              </w:rPr>
              <w:t>Iekārtu izvietojums</w:t>
            </w:r>
          </w:p>
        </w:tc>
        <w:tc>
          <w:tcPr>
            <w:tcW w:w="5875" w:type="dxa"/>
            <w:shd w:val="clear" w:color="auto" w:fill="auto"/>
          </w:tcPr>
          <w:p w:rsidR="008A361E" w:rsidRPr="009C6A9F" w:rsidRDefault="008A361E" w:rsidP="00525840">
            <w:pPr>
              <w:keepNext/>
              <w:keepLines/>
              <w:suppressAutoHyphens/>
              <w:spacing w:before="60" w:after="60"/>
              <w:rPr>
                <w:bCs/>
                <w:sz w:val="22"/>
                <w:szCs w:val="22"/>
              </w:rPr>
            </w:pPr>
            <w:r w:rsidRPr="009C6A9F">
              <w:rPr>
                <w:bCs/>
                <w:sz w:val="22"/>
                <w:szCs w:val="22"/>
                <w:u w:val="single"/>
              </w:rPr>
              <w:t>Pēc nepieciešamības.</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7</w:t>
            </w:r>
          </w:p>
        </w:tc>
        <w:tc>
          <w:tcPr>
            <w:tcW w:w="2630" w:type="dxa"/>
            <w:gridSpan w:val="2"/>
            <w:shd w:val="clear" w:color="auto" w:fill="auto"/>
          </w:tcPr>
          <w:p w:rsidR="008A361E" w:rsidRPr="009C6A9F" w:rsidRDefault="008A361E" w:rsidP="00525840">
            <w:pPr>
              <w:pStyle w:val="Bezatstarpm1"/>
              <w:keepNext/>
              <w:keepLines/>
              <w:spacing w:before="60" w:after="60"/>
              <w:rPr>
                <w:sz w:val="22"/>
                <w:szCs w:val="22"/>
              </w:rPr>
            </w:pPr>
            <w:r w:rsidRPr="009C6A9F">
              <w:rPr>
                <w:b/>
                <w:sz w:val="22"/>
                <w:szCs w:val="22"/>
              </w:rPr>
              <w:t xml:space="preserve">BK </w:t>
            </w:r>
            <w:r w:rsidRPr="009C6A9F">
              <w:rPr>
                <w:sz w:val="22"/>
                <w:szCs w:val="22"/>
              </w:rPr>
              <w:t>Būvkonstrukcijas</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rPr>
              <w:t>Skaidrojošais apraksts, vispārīgie rādītāji, būvkonstrukciju risinājumi (būvkonstrukciju plāni, griezumi, mezgli - ieskaitot nepieciešamo detalizāciju (piem. iepriekš ražošanas vajadzībām), specifikācijas, aprēķini, statiskās shēmas</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8</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EL</w:t>
            </w:r>
          </w:p>
          <w:p w:rsidR="008A361E" w:rsidRPr="009C6A9F" w:rsidRDefault="008A361E" w:rsidP="00525840">
            <w:pPr>
              <w:pStyle w:val="Bezatstarpm1"/>
              <w:keepNext/>
              <w:keepLines/>
              <w:spacing w:before="60" w:after="60"/>
              <w:rPr>
                <w:sz w:val="22"/>
                <w:szCs w:val="22"/>
              </w:rPr>
            </w:pPr>
            <w:r w:rsidRPr="009C6A9F">
              <w:rPr>
                <w:sz w:val="22"/>
                <w:szCs w:val="22"/>
              </w:rPr>
              <w:t xml:space="preserve">Elektroapgāde, apgaismojums </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rPr>
              <w:t>Skaidrojošais apraksts, vispārīgie rādītāji, griezumi (ja nepieviešams), sadalņu shēmas, šķērsojuma mezgli (saskaņoti ar AR u.c. sadaļām). Tehniskā specifikācija paredz darbus ārpus Būvobjekta zonas (EL pieslēgums no esošas sadales skapja).</w:t>
            </w:r>
          </w:p>
        </w:tc>
      </w:tr>
      <w:tr w:rsidR="008A361E" w:rsidRPr="009C6A9F" w:rsidTr="009C6A9F">
        <w:tc>
          <w:tcPr>
            <w:tcW w:w="993" w:type="dxa"/>
            <w:vAlign w:val="center"/>
          </w:tcPr>
          <w:p w:rsidR="008A361E" w:rsidRPr="009C6A9F" w:rsidRDefault="008A361E" w:rsidP="00FC08E1">
            <w:pPr>
              <w:pStyle w:val="Bezatstarpm1"/>
              <w:keepNext/>
              <w:keepLines/>
              <w:spacing w:before="60" w:after="60"/>
              <w:contextualSpacing/>
              <w:jc w:val="center"/>
              <w:rPr>
                <w:sz w:val="22"/>
                <w:szCs w:val="22"/>
              </w:rPr>
            </w:pPr>
            <w:r w:rsidRPr="009C6A9F">
              <w:rPr>
                <w:sz w:val="22"/>
                <w:szCs w:val="22"/>
              </w:rPr>
              <w:t>9</w:t>
            </w:r>
          </w:p>
        </w:tc>
        <w:tc>
          <w:tcPr>
            <w:tcW w:w="2630" w:type="dxa"/>
            <w:gridSpan w:val="2"/>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UPP</w:t>
            </w:r>
          </w:p>
        </w:tc>
        <w:tc>
          <w:tcPr>
            <w:tcW w:w="5875" w:type="dxa"/>
            <w:shd w:val="clear" w:color="auto" w:fill="auto"/>
          </w:tcPr>
          <w:p w:rsidR="008A361E" w:rsidRPr="009C6A9F" w:rsidRDefault="008A361E" w:rsidP="00525840">
            <w:pPr>
              <w:keepNext/>
              <w:keepLines/>
              <w:suppressAutoHyphens/>
              <w:spacing w:before="60" w:after="60"/>
              <w:jc w:val="both"/>
              <w:rPr>
                <w:bCs/>
                <w:sz w:val="22"/>
                <w:szCs w:val="22"/>
                <w:u w:val="single"/>
              </w:rPr>
            </w:pPr>
            <w:r w:rsidRPr="009C6A9F">
              <w:rPr>
                <w:bCs/>
                <w:sz w:val="22"/>
                <w:szCs w:val="22"/>
                <w:u w:val="single"/>
              </w:rPr>
              <w:t>Pēc nepieciešamības.</w:t>
            </w:r>
          </w:p>
        </w:tc>
      </w:tr>
      <w:tr w:rsidR="00CE2F8B" w:rsidRPr="009C6A9F" w:rsidTr="009C6A9F">
        <w:tc>
          <w:tcPr>
            <w:tcW w:w="993" w:type="dxa"/>
            <w:vAlign w:val="center"/>
          </w:tcPr>
          <w:p w:rsidR="00CE2F8B" w:rsidRPr="009C6A9F" w:rsidRDefault="00CE2F8B" w:rsidP="00FC08E1">
            <w:pPr>
              <w:pStyle w:val="Bezatstarpm1"/>
              <w:keepNext/>
              <w:keepLines/>
              <w:spacing w:before="60" w:after="60"/>
              <w:contextualSpacing/>
              <w:jc w:val="center"/>
              <w:rPr>
                <w:sz w:val="22"/>
                <w:szCs w:val="22"/>
              </w:rPr>
            </w:pPr>
            <w:r>
              <w:rPr>
                <w:sz w:val="22"/>
                <w:szCs w:val="22"/>
              </w:rPr>
              <w:lastRenderedPageBreak/>
              <w:t>10</w:t>
            </w:r>
          </w:p>
        </w:tc>
        <w:tc>
          <w:tcPr>
            <w:tcW w:w="2630" w:type="dxa"/>
            <w:gridSpan w:val="2"/>
            <w:shd w:val="clear" w:color="auto" w:fill="auto"/>
          </w:tcPr>
          <w:p w:rsidR="00CE2F8B" w:rsidRPr="009C6A9F" w:rsidRDefault="00CE2F8B" w:rsidP="00525840">
            <w:pPr>
              <w:pStyle w:val="Bezatstarpm1"/>
              <w:keepNext/>
              <w:keepLines/>
              <w:spacing w:before="60" w:after="60"/>
              <w:rPr>
                <w:b/>
                <w:sz w:val="22"/>
                <w:szCs w:val="22"/>
              </w:rPr>
            </w:pPr>
            <w:r>
              <w:rPr>
                <w:b/>
                <w:sz w:val="22"/>
                <w:szCs w:val="22"/>
              </w:rPr>
              <w:t>DOP</w:t>
            </w:r>
          </w:p>
        </w:tc>
        <w:tc>
          <w:tcPr>
            <w:tcW w:w="5875" w:type="dxa"/>
            <w:shd w:val="clear" w:color="auto" w:fill="auto"/>
          </w:tcPr>
          <w:p w:rsidR="00CE2F8B" w:rsidRPr="004165E6" w:rsidRDefault="00CE2F8B" w:rsidP="00525840">
            <w:pPr>
              <w:keepNext/>
              <w:keepLines/>
              <w:suppressAutoHyphens/>
              <w:spacing w:before="60" w:after="60"/>
              <w:jc w:val="both"/>
              <w:rPr>
                <w:bCs/>
                <w:sz w:val="22"/>
                <w:szCs w:val="22"/>
                <w:u w:val="single"/>
              </w:rPr>
            </w:pPr>
            <w:r w:rsidRPr="004165E6">
              <w:rPr>
                <w:bCs/>
                <w:sz w:val="22"/>
                <w:szCs w:val="22"/>
              </w:rPr>
              <w:t>Izstrādāt atbilstoši normatīvajiem aktiem, iekļaujot, bet neaprobežojoties ar grafiskajiem pielikumiem, ģenerālo plānu, shēmām, plūsmas grafikiem (strādniekiem un būvmašīnām). Paredzēt smagās tehnikas kustības, piebraukšanas un nostāšanās vietas. Pasākumus esošo elementu aizsardzībai, atjaunošanai. Būvobjekta piekļūšanai, kā galveno smagās tehnikas piekļūšanas ceļu izmantot Dārza ielas 5, stāvlaukumu un VUGD operatīvajām vajadzībām izbūvēto pastiprināto zālāja ceļu</w:t>
            </w:r>
          </w:p>
        </w:tc>
      </w:tr>
      <w:tr w:rsidR="008A361E" w:rsidRPr="009C6A9F" w:rsidTr="009C6A9F">
        <w:tc>
          <w:tcPr>
            <w:tcW w:w="993" w:type="dxa"/>
            <w:tcBorders>
              <w:bottom w:val="single" w:sz="4" w:space="0" w:color="auto"/>
            </w:tcBorders>
            <w:vAlign w:val="center"/>
          </w:tcPr>
          <w:p w:rsidR="008A361E" w:rsidRPr="009C6A9F" w:rsidRDefault="00CE2F8B" w:rsidP="00FC08E1">
            <w:pPr>
              <w:pStyle w:val="Bezatstarpm1"/>
              <w:keepNext/>
              <w:keepLines/>
              <w:spacing w:before="60" w:after="60"/>
              <w:contextualSpacing/>
              <w:jc w:val="center"/>
              <w:rPr>
                <w:sz w:val="22"/>
                <w:szCs w:val="22"/>
              </w:rPr>
            </w:pPr>
            <w:r>
              <w:rPr>
                <w:sz w:val="22"/>
                <w:szCs w:val="22"/>
              </w:rPr>
              <w:t>11</w:t>
            </w:r>
          </w:p>
        </w:tc>
        <w:tc>
          <w:tcPr>
            <w:tcW w:w="2630" w:type="dxa"/>
            <w:gridSpan w:val="2"/>
            <w:tcBorders>
              <w:bottom w:val="single" w:sz="4" w:space="0" w:color="auto"/>
            </w:tcBorders>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BA, T</w:t>
            </w:r>
          </w:p>
          <w:p w:rsidR="008A361E" w:rsidRPr="00CE2F8B" w:rsidRDefault="008A361E" w:rsidP="00525840">
            <w:pPr>
              <w:pStyle w:val="Bezatstarpm1"/>
              <w:keepNext/>
              <w:keepLines/>
              <w:spacing w:before="60" w:after="60"/>
              <w:rPr>
                <w:sz w:val="22"/>
                <w:szCs w:val="22"/>
              </w:rPr>
            </w:pPr>
            <w:r w:rsidRPr="00CE2F8B">
              <w:rPr>
                <w:sz w:val="22"/>
                <w:szCs w:val="22"/>
              </w:rPr>
              <w:t>Ekonomiskā daļa</w:t>
            </w:r>
          </w:p>
        </w:tc>
        <w:tc>
          <w:tcPr>
            <w:tcW w:w="5875" w:type="dxa"/>
            <w:tcBorders>
              <w:bottom w:val="single" w:sz="4" w:space="0" w:color="auto"/>
            </w:tcBorders>
            <w:shd w:val="clear" w:color="auto" w:fill="auto"/>
          </w:tcPr>
          <w:p w:rsidR="008A361E" w:rsidRPr="009C6A9F" w:rsidRDefault="008A361E" w:rsidP="00525840">
            <w:pPr>
              <w:keepNext/>
              <w:keepLines/>
              <w:suppressAutoHyphens/>
              <w:spacing w:before="60" w:after="60"/>
              <w:jc w:val="both"/>
              <w:rPr>
                <w:bCs/>
                <w:sz w:val="22"/>
                <w:szCs w:val="22"/>
              </w:rPr>
            </w:pPr>
            <w:r w:rsidRPr="009C6A9F">
              <w:rPr>
                <w:bCs/>
                <w:sz w:val="22"/>
                <w:szCs w:val="22"/>
              </w:rPr>
              <w:t>Būvniecības koptāme, kopsavilkuma aprēķini pa konstruktīvo elementu veidiem, lokālās tāmes - atbilstoši spēkā esošajiem normatīvajiem aktiem, Tehniskajai specifikācijai un iepirkuma līgumam.</w:t>
            </w:r>
          </w:p>
        </w:tc>
      </w:tr>
      <w:tr w:rsidR="008A361E" w:rsidRPr="009C6A9F" w:rsidTr="009C6A9F">
        <w:tc>
          <w:tcPr>
            <w:tcW w:w="993" w:type="dxa"/>
            <w:tcBorders>
              <w:bottom w:val="single" w:sz="4" w:space="0" w:color="auto"/>
            </w:tcBorders>
            <w:vAlign w:val="center"/>
          </w:tcPr>
          <w:p w:rsidR="008A361E" w:rsidRPr="009C6A9F" w:rsidRDefault="00CE2F8B" w:rsidP="00FC08E1">
            <w:pPr>
              <w:pStyle w:val="Bezatstarpm1"/>
              <w:keepNext/>
              <w:keepLines/>
              <w:spacing w:before="60" w:after="60"/>
              <w:contextualSpacing/>
              <w:jc w:val="center"/>
              <w:rPr>
                <w:sz w:val="22"/>
                <w:szCs w:val="22"/>
              </w:rPr>
            </w:pPr>
            <w:r>
              <w:rPr>
                <w:sz w:val="22"/>
                <w:szCs w:val="22"/>
              </w:rPr>
              <w:t>12</w:t>
            </w:r>
          </w:p>
        </w:tc>
        <w:tc>
          <w:tcPr>
            <w:tcW w:w="2630" w:type="dxa"/>
            <w:gridSpan w:val="2"/>
            <w:tcBorders>
              <w:bottom w:val="single" w:sz="4" w:space="0" w:color="auto"/>
            </w:tcBorders>
            <w:shd w:val="clear" w:color="auto" w:fill="auto"/>
          </w:tcPr>
          <w:p w:rsidR="008A361E" w:rsidRPr="009C6A9F" w:rsidRDefault="008A361E" w:rsidP="00525840">
            <w:pPr>
              <w:pStyle w:val="Bezatstarpm1"/>
              <w:keepNext/>
              <w:keepLines/>
              <w:spacing w:before="60" w:after="60"/>
              <w:rPr>
                <w:b/>
                <w:sz w:val="22"/>
                <w:szCs w:val="22"/>
              </w:rPr>
            </w:pPr>
            <w:r w:rsidRPr="009C6A9F">
              <w:rPr>
                <w:b/>
                <w:sz w:val="22"/>
                <w:szCs w:val="22"/>
              </w:rPr>
              <w:t>Būvprojekta noformēšana</w:t>
            </w:r>
          </w:p>
        </w:tc>
        <w:tc>
          <w:tcPr>
            <w:tcW w:w="5875" w:type="dxa"/>
            <w:tcBorders>
              <w:bottom w:val="single" w:sz="4" w:space="0" w:color="auto"/>
            </w:tcBorders>
            <w:shd w:val="clear" w:color="auto" w:fill="auto"/>
          </w:tcPr>
          <w:p w:rsidR="008A361E" w:rsidRPr="009C6A9F" w:rsidRDefault="008A361E" w:rsidP="00525840">
            <w:pPr>
              <w:keepNext/>
              <w:keepLines/>
              <w:spacing w:before="60" w:after="60"/>
              <w:jc w:val="both"/>
              <w:rPr>
                <w:color w:val="000000"/>
                <w:sz w:val="22"/>
                <w:szCs w:val="22"/>
              </w:rPr>
            </w:pPr>
            <w:r w:rsidRPr="009C6A9F">
              <w:rPr>
                <w:color w:val="000000"/>
                <w:sz w:val="22"/>
                <w:szCs w:val="22"/>
              </w:rPr>
              <w:t xml:space="preserve">Noformēt atbilstoši: </w:t>
            </w:r>
          </w:p>
          <w:p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“Dokumentu juridiskā spēka likums”</w:t>
            </w:r>
          </w:p>
          <w:p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MK Nr.916, 28.09.2010.“Dokumentu izstrādāšanas un noformēšanas kārtība”</w:t>
            </w:r>
          </w:p>
          <w:p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MK Nr.281, 09.06.2015. LBN 202-15 "Būvprojekta saturs un noformēšana"</w:t>
            </w:r>
          </w:p>
          <w:p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 xml:space="preserve">MK Nr.529, 02.08.2014., “Ēku būvnoteikumi”, MK Nr.916. </w:t>
            </w:r>
          </w:p>
          <w:p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u.c. saistošajiem normatīvajiem aktiem.</w:t>
            </w:r>
          </w:p>
        </w:tc>
      </w:tr>
    </w:tbl>
    <w:p w:rsidR="009C6A9F" w:rsidRDefault="009C6A9F">
      <w:r>
        <w:br w:type="page"/>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5841"/>
      </w:tblGrid>
      <w:tr w:rsidR="008A361E" w:rsidRPr="009C6A9F" w:rsidTr="009C6A9F">
        <w:tc>
          <w:tcPr>
            <w:tcW w:w="9498" w:type="dxa"/>
            <w:gridSpan w:val="2"/>
            <w:tcBorders>
              <w:top w:val="single" w:sz="4" w:space="0" w:color="auto"/>
            </w:tcBorders>
            <w:shd w:val="clear" w:color="auto" w:fill="D9D9D9" w:themeFill="background1" w:themeFillShade="D9"/>
          </w:tcPr>
          <w:p w:rsidR="008A361E" w:rsidRPr="001D3B21" w:rsidRDefault="008A361E" w:rsidP="00525840">
            <w:pPr>
              <w:pStyle w:val="Heading2"/>
              <w:spacing w:before="60" w:after="60"/>
            </w:pPr>
            <w:r w:rsidRPr="001D3B21">
              <w:lastRenderedPageBreak/>
              <w:t>Būvdarbu sastāvs (tiešās izmaksas - Būvizstrādājumi, darba alga un mehānismi)</w:t>
            </w:r>
          </w:p>
        </w:tc>
      </w:tr>
      <w:tr w:rsidR="008A361E" w:rsidRPr="009C6A9F" w:rsidTr="009C6A9F">
        <w:tc>
          <w:tcPr>
            <w:tcW w:w="3657" w:type="dxa"/>
            <w:shd w:val="clear" w:color="auto" w:fill="D9D9D9" w:themeFill="background1" w:themeFillShade="D9"/>
          </w:tcPr>
          <w:p w:rsidR="008A361E" w:rsidRPr="009C6A9F" w:rsidRDefault="008A361E" w:rsidP="00525840">
            <w:pPr>
              <w:pStyle w:val="Bezatstarpm1"/>
              <w:keepNext/>
              <w:keepLines/>
              <w:spacing w:before="60" w:after="60"/>
              <w:rPr>
                <w:rFonts w:ascii="Times New Roman Bold" w:hAnsi="Times New Roman Bold"/>
                <w:b/>
                <w:sz w:val="22"/>
                <w:szCs w:val="22"/>
              </w:rPr>
            </w:pPr>
            <w:r w:rsidRPr="009C6A9F">
              <w:rPr>
                <w:b/>
                <w:bCs/>
                <w:sz w:val="22"/>
                <w:szCs w:val="22"/>
              </w:rPr>
              <w:t xml:space="preserve">Priekšmets </w:t>
            </w:r>
            <w:r w:rsidRPr="009C6A9F">
              <w:rPr>
                <w:bCs/>
                <w:sz w:val="22"/>
                <w:szCs w:val="22"/>
              </w:rPr>
              <w:t>un nodrošinājums</w:t>
            </w:r>
          </w:p>
        </w:tc>
        <w:tc>
          <w:tcPr>
            <w:tcW w:w="5841" w:type="dxa"/>
            <w:shd w:val="clear" w:color="auto" w:fill="D9D9D9" w:themeFill="background1" w:themeFillShade="D9"/>
          </w:tcPr>
          <w:p w:rsidR="008A361E" w:rsidRPr="009C6A9F" w:rsidRDefault="008A361E" w:rsidP="00525840">
            <w:pPr>
              <w:pStyle w:val="Bezatstarpm1"/>
              <w:keepNext/>
              <w:keepLines/>
              <w:spacing w:before="60" w:after="60"/>
              <w:jc w:val="both"/>
              <w:rPr>
                <w:sz w:val="22"/>
                <w:szCs w:val="22"/>
              </w:rPr>
            </w:pPr>
            <w:r w:rsidRPr="009C6A9F">
              <w:rPr>
                <w:b/>
                <w:bCs/>
                <w:sz w:val="22"/>
                <w:szCs w:val="22"/>
              </w:rPr>
              <w:t>Priekšmeta apraksts</w:t>
            </w:r>
          </w:p>
        </w:tc>
      </w:tr>
      <w:tr w:rsidR="008A361E" w:rsidRPr="009C6A9F" w:rsidTr="009C6A9F">
        <w:tc>
          <w:tcPr>
            <w:tcW w:w="3657" w:type="dxa"/>
          </w:tcPr>
          <w:p w:rsidR="008A361E" w:rsidRPr="009C6A9F" w:rsidRDefault="008A361E" w:rsidP="00525840">
            <w:pPr>
              <w:pStyle w:val="Heading3"/>
              <w:spacing w:before="60" w:after="60"/>
              <w:ind w:left="34" w:hanging="4"/>
              <w:contextualSpacing w:val="0"/>
            </w:pPr>
            <w:r w:rsidRPr="009C6A9F">
              <w:t>Būvlaukuma ierīkošana un uzturēšana.</w:t>
            </w:r>
          </w:p>
          <w:p w:rsidR="008A361E" w:rsidRPr="009C6A9F" w:rsidRDefault="008A361E" w:rsidP="00525840">
            <w:pPr>
              <w:pStyle w:val="Bezatstarpm1"/>
              <w:keepNext/>
              <w:keepLines/>
              <w:spacing w:before="60" w:after="60"/>
              <w:ind w:left="34" w:hanging="4"/>
              <w:rPr>
                <w:sz w:val="22"/>
                <w:szCs w:val="22"/>
              </w:rPr>
            </w:pPr>
            <w:r w:rsidRPr="009C6A9F">
              <w:rPr>
                <w:sz w:val="22"/>
                <w:szCs w:val="22"/>
              </w:rPr>
              <w:t>Darbi, kas nepieciešami atbilstoši</w:t>
            </w:r>
          </w:p>
          <w:p w:rsidR="008A361E" w:rsidRPr="009C6A9F" w:rsidRDefault="008A361E" w:rsidP="00525840">
            <w:pPr>
              <w:pStyle w:val="Bezatstarpm1"/>
              <w:keepNext/>
              <w:keepLines/>
              <w:spacing w:before="60" w:after="60"/>
              <w:ind w:left="34" w:hanging="4"/>
              <w:rPr>
                <w:sz w:val="22"/>
                <w:szCs w:val="22"/>
              </w:rPr>
            </w:pPr>
            <w:r w:rsidRPr="009C6A9F">
              <w:rPr>
                <w:sz w:val="22"/>
                <w:szCs w:val="22"/>
              </w:rPr>
              <w:t>DOP un DVP</w:t>
            </w:r>
          </w:p>
          <w:p w:rsidR="008A361E" w:rsidRPr="009C6A9F" w:rsidRDefault="008A361E" w:rsidP="00525840">
            <w:pPr>
              <w:pStyle w:val="Bezatstarpm1"/>
              <w:keepNext/>
              <w:keepLines/>
              <w:spacing w:before="60" w:after="60"/>
              <w:rPr>
                <w:rFonts w:ascii="Times New Roman Bold" w:hAnsi="Times New Roman Bold"/>
                <w:b/>
                <w:sz w:val="22"/>
                <w:szCs w:val="22"/>
              </w:rPr>
            </w:pPr>
          </w:p>
        </w:tc>
        <w:tc>
          <w:tcPr>
            <w:tcW w:w="5841" w:type="dxa"/>
            <w:shd w:val="clear" w:color="auto" w:fill="auto"/>
          </w:tcPr>
          <w:p w:rsidR="008A361E" w:rsidRPr="009C6A9F" w:rsidRDefault="008A361E" w:rsidP="00525840">
            <w:pPr>
              <w:pStyle w:val="Bezatstarpm1"/>
              <w:keepNext/>
              <w:keepLines/>
              <w:spacing w:before="60" w:after="60"/>
              <w:jc w:val="both"/>
              <w:rPr>
                <w:sz w:val="22"/>
                <w:szCs w:val="22"/>
              </w:rPr>
            </w:pPr>
            <w:r w:rsidRPr="009C6A9F">
              <w:rPr>
                <w:sz w:val="22"/>
                <w:szCs w:val="22"/>
              </w:rPr>
              <w:t>Pagaidu ēkas, sanitāro vajadzību, darba aizsardzības un ugunsdrošības aprīkojums, žogs, pagaidu noliktavas, norobežojumi, komunikāciju pieslēgumi, apsardze, nepieciešamie resursi - uzskaite (elektroenerģija, ūdens, u.c.), būvlaukuma uzturēšana, būvlaukuma tehnoloģiski nepieciešamā pārkārtošana, materiālu pārvietošana, kārtības uzturēšana (vairākkārtēja tīrīšana), materiālu glabāšana (tai skaitā palīgmateriālu iegāde), mehānismi (celtņi, transporta vienības, iestrādes mehānismi u.c.).</w:t>
            </w:r>
          </w:p>
          <w:p w:rsidR="008A361E" w:rsidRPr="009C6A9F" w:rsidRDefault="008A361E" w:rsidP="00525840">
            <w:pPr>
              <w:pStyle w:val="Bezatstarpm1"/>
              <w:keepNext/>
              <w:keepLines/>
              <w:spacing w:before="60" w:after="60"/>
              <w:jc w:val="both"/>
              <w:rPr>
                <w:sz w:val="22"/>
                <w:szCs w:val="22"/>
              </w:rPr>
            </w:pPr>
            <w:r w:rsidRPr="009C6A9F">
              <w:rPr>
                <w:sz w:val="22"/>
                <w:szCs w:val="22"/>
              </w:rPr>
              <w:t>Nodrošināt iepriekš izbūvēto būvizstrādājumu, zālāju, apstādījumu, visa veida segumu ( tai skaitā bruģētie laukumi, pastiprinātie zālāji) kā arī segumu pamatņu atjaunošana iepriekšējā stāvoklī (kāds tas ir bijis pirms darbu uzsākšana) vai nodrošināt pilnīgu aizsardzību (nepasliktinot esošo stāvokli) pret iespējamajiem bojājumiem, kurus Uzņēmējs būvdarbu laikā ir radījis, kā piemēram, transportējot un pārvietojot dažāda veida materiālus, būvizstrādājumus, būvkonstrukcijas, kā arī iebraucot un pārvietojoties celtniecības tehnikai un vai veicot cita veida darbības, kas saistītas ar Uzņēmuma veicamajām darbiem Objektā.</w:t>
            </w:r>
          </w:p>
        </w:tc>
      </w:tr>
      <w:tr w:rsidR="008A361E" w:rsidRPr="009C6A9F" w:rsidTr="009C6A9F">
        <w:tc>
          <w:tcPr>
            <w:tcW w:w="3657" w:type="dxa"/>
          </w:tcPr>
          <w:p w:rsidR="008A361E" w:rsidRPr="009C6A9F" w:rsidRDefault="008A361E" w:rsidP="00525840">
            <w:pPr>
              <w:pStyle w:val="Heading3"/>
              <w:spacing w:before="60" w:after="60"/>
              <w:ind w:left="34" w:hanging="4"/>
              <w:contextualSpacing w:val="0"/>
            </w:pPr>
            <w:r w:rsidRPr="009C6A9F">
              <w:t>Vispārēji</w:t>
            </w:r>
            <w:r w:rsidR="003B5235">
              <w:t>e celtniecības</w:t>
            </w:r>
            <w:r w:rsidRPr="009C6A9F">
              <w:t xml:space="preserve"> darbi</w:t>
            </w:r>
          </w:p>
          <w:p w:rsidR="008A361E" w:rsidRPr="009C6A9F" w:rsidRDefault="008A361E" w:rsidP="00525840">
            <w:pPr>
              <w:pStyle w:val="Bezatstarpm1"/>
              <w:keepNext/>
              <w:keepLines/>
              <w:spacing w:before="60" w:after="60"/>
              <w:ind w:left="34" w:hanging="4"/>
              <w:rPr>
                <w:sz w:val="22"/>
                <w:szCs w:val="22"/>
              </w:rPr>
            </w:pPr>
            <w:r w:rsidRPr="009C6A9F">
              <w:rPr>
                <w:sz w:val="22"/>
                <w:szCs w:val="22"/>
              </w:rPr>
              <w:t>AR</w:t>
            </w:r>
            <w:r w:rsidRPr="009C6A9F">
              <w:rPr>
                <w:rFonts w:ascii="Times New Roman Bold" w:hAnsi="Times New Roman Bold"/>
                <w:b/>
                <w:caps/>
                <w:sz w:val="22"/>
                <w:szCs w:val="22"/>
              </w:rPr>
              <w:t xml:space="preserve">, </w:t>
            </w:r>
            <w:r w:rsidRPr="009C6A9F">
              <w:rPr>
                <w:sz w:val="22"/>
                <w:szCs w:val="22"/>
              </w:rPr>
              <w:t>BK</w:t>
            </w:r>
            <w:r w:rsidRPr="009C6A9F">
              <w:rPr>
                <w:rFonts w:ascii="Times New Roman Bold" w:hAnsi="Times New Roman Bold"/>
                <w:b/>
                <w:caps/>
                <w:sz w:val="22"/>
                <w:szCs w:val="22"/>
              </w:rPr>
              <w:tab/>
            </w:r>
            <w:r w:rsidRPr="009C6A9F">
              <w:rPr>
                <w:rFonts w:ascii="Times New Roman Bold" w:hAnsi="Times New Roman Bold"/>
                <w:b/>
                <w:caps/>
                <w:sz w:val="22"/>
                <w:szCs w:val="22"/>
              </w:rPr>
              <w:tab/>
            </w:r>
            <w:r w:rsidRPr="009C6A9F">
              <w:rPr>
                <w:rFonts w:ascii="Times New Roman Bold" w:hAnsi="Times New Roman Bold"/>
                <w:b/>
                <w:caps/>
                <w:sz w:val="22"/>
                <w:szCs w:val="22"/>
              </w:rPr>
              <w:tab/>
            </w:r>
          </w:p>
        </w:tc>
        <w:tc>
          <w:tcPr>
            <w:tcW w:w="5841" w:type="dxa"/>
            <w:shd w:val="clear" w:color="auto" w:fill="auto"/>
          </w:tcPr>
          <w:p w:rsidR="008A361E" w:rsidRPr="009C6A9F" w:rsidRDefault="008A361E" w:rsidP="00525840">
            <w:pPr>
              <w:pStyle w:val="Bezatstarpm1"/>
              <w:keepNext/>
              <w:keepLines/>
              <w:spacing w:before="60" w:after="60"/>
              <w:jc w:val="both"/>
              <w:rPr>
                <w:sz w:val="22"/>
                <w:szCs w:val="22"/>
              </w:rPr>
            </w:pPr>
            <w:r w:rsidRPr="009C6A9F">
              <w:rPr>
                <w:sz w:val="22"/>
                <w:szCs w:val="22"/>
              </w:rPr>
              <w:t xml:space="preserve">Zemes darbi, Pamatu ierīkošana, Tērauda konstrukcijas, Koka konstrukcijas, dažādi darbi atbilstoši Darbu daudzumu sarakstam </w:t>
            </w:r>
          </w:p>
        </w:tc>
      </w:tr>
      <w:tr w:rsidR="008A361E" w:rsidRPr="009C6A9F" w:rsidTr="009C6A9F">
        <w:tc>
          <w:tcPr>
            <w:tcW w:w="3657" w:type="dxa"/>
          </w:tcPr>
          <w:p w:rsidR="008A361E" w:rsidRPr="009C6A9F" w:rsidRDefault="008A361E" w:rsidP="00525840">
            <w:pPr>
              <w:pStyle w:val="Heading3"/>
              <w:spacing w:before="60" w:after="60"/>
              <w:ind w:left="34" w:hanging="4"/>
              <w:contextualSpacing w:val="0"/>
            </w:pPr>
            <w:r w:rsidRPr="009C6A9F">
              <w:t>Elektroapgāde –apgaismojums EL</w:t>
            </w:r>
          </w:p>
          <w:p w:rsidR="008A361E" w:rsidRPr="009C6A9F" w:rsidRDefault="008A361E" w:rsidP="00525840">
            <w:pPr>
              <w:keepNext/>
              <w:keepLines/>
              <w:spacing w:before="60" w:after="60"/>
              <w:rPr>
                <w:sz w:val="22"/>
                <w:szCs w:val="22"/>
              </w:rPr>
            </w:pPr>
          </w:p>
        </w:tc>
        <w:tc>
          <w:tcPr>
            <w:tcW w:w="5841" w:type="dxa"/>
            <w:shd w:val="clear" w:color="auto" w:fill="auto"/>
          </w:tcPr>
          <w:p w:rsidR="008A361E" w:rsidRPr="009C6A9F" w:rsidRDefault="008A361E" w:rsidP="00525840">
            <w:pPr>
              <w:pStyle w:val="Bezatstarpm1"/>
              <w:keepNext/>
              <w:keepLines/>
              <w:spacing w:before="60" w:after="60"/>
              <w:jc w:val="both"/>
              <w:rPr>
                <w:sz w:val="22"/>
                <w:szCs w:val="22"/>
              </w:rPr>
            </w:pPr>
            <w:r w:rsidRPr="009C6A9F">
              <w:rPr>
                <w:sz w:val="22"/>
                <w:szCs w:val="22"/>
              </w:rPr>
              <w:t>LED apgaismojuma ierīkošanas darbi (ieskaitot elektropievada izbūvi no esošās sadalnes LED apgaismojumam)</w:t>
            </w:r>
          </w:p>
        </w:tc>
      </w:tr>
    </w:tbl>
    <w:p w:rsidR="00FC08E1" w:rsidRDefault="00FC08E1" w:rsidP="009C6A9F">
      <w:pPr>
        <w:pStyle w:val="Bezatstarpm1"/>
        <w:keepNext/>
        <w:keepLines/>
        <w:spacing w:after="240"/>
        <w:contextualSpacing/>
        <w:jc w:val="both"/>
        <w:rPr>
          <w:bCs/>
          <w:i/>
        </w:rPr>
      </w:pPr>
    </w:p>
    <w:p w:rsidR="00BA0022" w:rsidRPr="004165E6" w:rsidRDefault="00BA0022" w:rsidP="009C6A9F">
      <w:pPr>
        <w:pStyle w:val="Bezatstarpm1"/>
        <w:keepNext/>
        <w:keepLines/>
        <w:spacing w:after="240"/>
        <w:contextualSpacing/>
        <w:jc w:val="both"/>
        <w:rPr>
          <w:bCs/>
          <w:i/>
          <w:sz w:val="22"/>
          <w:szCs w:val="22"/>
        </w:rPr>
      </w:pPr>
      <w:r w:rsidRPr="004165E6">
        <w:rPr>
          <w:bCs/>
          <w:i/>
          <w:sz w:val="22"/>
          <w:szCs w:val="22"/>
        </w:rPr>
        <w:t>Būvniecības un būvdarbu procesam nepieciešamos izdevumus, lai nodrošinātu visu Būvelementu ierīkošanu atbilstoši tehniskajai specifikācijai un spēkā esošajiem normatīvajiem aktiem</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4"/>
        <w:gridCol w:w="4959"/>
      </w:tblGrid>
      <w:tr w:rsidR="001D3B21" w:rsidRPr="00E84B54" w:rsidTr="001D3B21">
        <w:tc>
          <w:tcPr>
            <w:tcW w:w="9243" w:type="dxa"/>
            <w:gridSpan w:val="2"/>
            <w:shd w:val="clear" w:color="auto" w:fill="D9D9D9" w:themeFill="background1" w:themeFillShade="D9"/>
          </w:tcPr>
          <w:p w:rsidR="001D3B21" w:rsidRPr="001D3B21" w:rsidRDefault="001D3B21" w:rsidP="00525840">
            <w:pPr>
              <w:pStyle w:val="Heading2"/>
              <w:spacing w:before="60" w:after="60"/>
            </w:pPr>
            <w:r w:rsidRPr="001D3B21">
              <w:lastRenderedPageBreak/>
              <w:t>Virsizdevumos iekļautās izmaksas</w:t>
            </w:r>
          </w:p>
        </w:tc>
      </w:tr>
      <w:tr w:rsidR="009C6A9F" w:rsidRPr="00E84B54" w:rsidTr="009C6A9F">
        <w:tc>
          <w:tcPr>
            <w:tcW w:w="4284" w:type="dxa"/>
            <w:shd w:val="clear" w:color="auto" w:fill="D9D9D9" w:themeFill="background1" w:themeFillShade="D9"/>
          </w:tcPr>
          <w:p w:rsidR="009C6A9F" w:rsidRPr="001D3B21" w:rsidRDefault="009C6A9F" w:rsidP="00525840">
            <w:pPr>
              <w:pStyle w:val="Bezatstarpm1"/>
              <w:keepNext/>
              <w:keepLines/>
              <w:spacing w:before="60" w:after="60"/>
              <w:jc w:val="both"/>
              <w:rPr>
                <w:b/>
                <w:bCs/>
              </w:rPr>
            </w:pPr>
            <w:r w:rsidRPr="001D3B21">
              <w:rPr>
                <w:b/>
                <w:bCs/>
              </w:rPr>
              <w:t>Priekšmets un nodrošinājums</w:t>
            </w:r>
          </w:p>
        </w:tc>
        <w:tc>
          <w:tcPr>
            <w:tcW w:w="4959" w:type="dxa"/>
            <w:shd w:val="clear" w:color="auto" w:fill="D9D9D9" w:themeFill="background1" w:themeFillShade="D9"/>
          </w:tcPr>
          <w:p w:rsidR="009C6A9F" w:rsidRPr="001D3B21" w:rsidRDefault="009C6A9F" w:rsidP="00525840">
            <w:pPr>
              <w:pStyle w:val="Bezatstarpm1"/>
              <w:keepNext/>
              <w:keepLines/>
              <w:spacing w:before="60" w:after="60"/>
              <w:jc w:val="both"/>
              <w:rPr>
                <w:b/>
                <w:bCs/>
              </w:rPr>
            </w:pPr>
            <w:r w:rsidRPr="001D3B21">
              <w:rPr>
                <w:b/>
                <w:bCs/>
              </w:rPr>
              <w:t>Priekšmeta apraksts</w:t>
            </w:r>
          </w:p>
        </w:tc>
      </w:tr>
      <w:tr w:rsidR="009C6A9F" w:rsidRPr="00E84B54" w:rsidTr="009C6A9F">
        <w:tc>
          <w:tcPr>
            <w:tcW w:w="4284" w:type="dxa"/>
            <w:shd w:val="clear" w:color="auto" w:fill="auto"/>
          </w:tcPr>
          <w:p w:rsidR="009C6A9F" w:rsidRPr="001D3B21" w:rsidRDefault="009C6A9F" w:rsidP="00525840">
            <w:pPr>
              <w:pStyle w:val="Heading3"/>
              <w:spacing w:before="60" w:after="60"/>
              <w:contextualSpacing w:val="0"/>
            </w:pPr>
            <w:r w:rsidRPr="001D3B21">
              <w:t>Sagatavošanās darbi:</w:t>
            </w:r>
          </w:p>
          <w:p w:rsidR="009C6A9F" w:rsidRPr="001D3B21" w:rsidRDefault="009C6A9F" w:rsidP="00525840">
            <w:pPr>
              <w:pStyle w:val="Bezatstarpm1"/>
              <w:keepNext/>
              <w:keepLines/>
              <w:spacing w:before="60" w:after="60"/>
              <w:jc w:val="both"/>
              <w:rPr>
                <w:bCs/>
                <w:sz w:val="22"/>
              </w:rPr>
            </w:pPr>
            <w:r w:rsidRPr="001D3B21">
              <w:rPr>
                <w:bCs/>
                <w:sz w:val="22"/>
              </w:rPr>
              <w:t>Plānot, organizēt, iekļaut/salāgot ar darbu izpildes termiņiem. Saskaņot ar Pasūtītāju (Darbu veikšanas projekts u.c. skaņojumi). Uzņēmējam nodrošināt savas būvdarbu administrācijas profesionālās priekšzināšanas un kompetenci par Darbiem un Būvobjektu.</w:t>
            </w:r>
          </w:p>
          <w:p w:rsidR="009C6A9F" w:rsidRPr="001D3B21" w:rsidRDefault="009C6A9F" w:rsidP="00525840">
            <w:pPr>
              <w:pStyle w:val="Bezatstarpm1"/>
              <w:keepNext/>
              <w:keepLines/>
              <w:spacing w:before="60" w:after="60"/>
              <w:jc w:val="both"/>
              <w:rPr>
                <w:bCs/>
                <w:sz w:val="22"/>
              </w:rPr>
            </w:pPr>
            <w:r w:rsidRPr="001D3B21">
              <w:rPr>
                <w:bCs/>
                <w:sz w:val="22"/>
              </w:rPr>
              <w:t>Organizēt nepieciešamos tīklu atslēgumus un pārslēgšanos, brīdināt Pasūtītāju piecas darba dienas iepriekš - Darbus saskaņot.</w:t>
            </w:r>
          </w:p>
        </w:tc>
        <w:tc>
          <w:tcPr>
            <w:tcW w:w="4959" w:type="dxa"/>
            <w:shd w:val="clear" w:color="auto" w:fill="auto"/>
          </w:tcPr>
          <w:p w:rsidR="009C6A9F" w:rsidRPr="001D3B21" w:rsidRDefault="009C6A9F" w:rsidP="00525840">
            <w:pPr>
              <w:pStyle w:val="Bezatstarpm1"/>
              <w:keepNext/>
              <w:keepLines/>
              <w:spacing w:before="60" w:after="60"/>
              <w:jc w:val="both"/>
              <w:rPr>
                <w:bCs/>
                <w:sz w:val="22"/>
              </w:rPr>
            </w:pPr>
            <w:r w:rsidRPr="001D3B21">
              <w:rPr>
                <w:bCs/>
                <w:i/>
                <w:sz w:val="22"/>
              </w:rPr>
              <w:t>Ja izmaksas nav izteiktas finanšu piedāvājuma tiešajās izmaksās, tad jāiekļauj</w:t>
            </w:r>
            <w:r w:rsidRPr="001D3B21">
              <w:rPr>
                <w:bCs/>
                <w:sz w:val="22"/>
              </w:rPr>
              <w:t>:</w:t>
            </w:r>
          </w:p>
          <w:p w:rsidR="009C6A9F" w:rsidRPr="001D3B21" w:rsidRDefault="009C6A9F" w:rsidP="00525840">
            <w:pPr>
              <w:pStyle w:val="Bezatstarpm1"/>
              <w:keepNext/>
              <w:keepLines/>
              <w:spacing w:before="60" w:after="60"/>
              <w:jc w:val="both"/>
              <w:rPr>
                <w:bCs/>
                <w:sz w:val="22"/>
              </w:rPr>
            </w:pPr>
            <w:r w:rsidRPr="001D3B21">
              <w:rPr>
                <w:bCs/>
                <w:sz w:val="22"/>
              </w:rPr>
              <w:t>Būvlaukuma ierīkošana, uzturēšana, vides pārvaldība, būvgružu izvešana (tai skaitā bīstamo atkritumu), pagaidu konstrukcijas, maskēšana, trokšņu un putekļu ierobežošana, konstrukciju un apdares aizsargāšana, darba aizsardzība un ugunsdrošība, Inženiertīklu atslēgšana un pieslēgšana, Būvprojekta u.c. būvdarbu un būvniecības dokumentu pieejamība būvniecības dalībniekiem un institūcijām (nodrošināt ar drukas materiāliem).</w:t>
            </w:r>
          </w:p>
          <w:p w:rsidR="009C6A9F" w:rsidRPr="001D3B21" w:rsidRDefault="009C6A9F" w:rsidP="00525840">
            <w:pPr>
              <w:pStyle w:val="Bezatstarpm1"/>
              <w:keepNext/>
              <w:keepLines/>
              <w:spacing w:before="60" w:after="60"/>
              <w:jc w:val="both"/>
              <w:rPr>
                <w:bCs/>
                <w:sz w:val="22"/>
              </w:rPr>
            </w:pPr>
            <w:r w:rsidRPr="001D3B21">
              <w:rPr>
                <w:bCs/>
                <w:sz w:val="22"/>
              </w:rPr>
              <w:t xml:space="preserve">Aktuāla materiālu pasūtīšana, loģistika, uzglabāšana atbilstoši ražotāja norādījumiem un darba aizsardzības prasībām. Visa veida darbiem nepieciešamās būvmašīnas, transporta, pacelšanas un iestrādāšanas iekārtas. </w:t>
            </w:r>
          </w:p>
        </w:tc>
      </w:tr>
      <w:tr w:rsidR="009C6A9F" w:rsidRPr="00E84B54" w:rsidTr="009C6A9F">
        <w:tc>
          <w:tcPr>
            <w:tcW w:w="4284" w:type="dxa"/>
            <w:shd w:val="clear" w:color="auto" w:fill="auto"/>
          </w:tcPr>
          <w:p w:rsidR="009C6A9F" w:rsidRPr="009C6A9F" w:rsidRDefault="004B5398" w:rsidP="00525840">
            <w:pPr>
              <w:pStyle w:val="Heading3"/>
              <w:spacing w:before="60" w:after="60"/>
              <w:ind w:left="0" w:firstLine="30"/>
              <w:contextualSpacing w:val="0"/>
            </w:pPr>
            <w:r>
              <w:t>Būvspeciā</w:t>
            </w:r>
            <w:r w:rsidR="009C6A9F" w:rsidRPr="009C6A9F">
              <w:t>listi, atbildīgie, ugunsdrošība un darba aizsardzība:</w:t>
            </w:r>
          </w:p>
          <w:p w:rsidR="009C6A9F" w:rsidRPr="009C6A9F" w:rsidRDefault="009C6A9F" w:rsidP="00525840">
            <w:pPr>
              <w:keepNext/>
              <w:keepLines/>
              <w:spacing w:before="60" w:after="60"/>
              <w:ind w:firstLine="30"/>
              <w:jc w:val="both"/>
              <w:rPr>
                <w:sz w:val="22"/>
              </w:rPr>
            </w:pPr>
            <w:r w:rsidRPr="009C6A9F">
              <w:rPr>
                <w:sz w:val="22"/>
              </w:rPr>
              <w:t>Nodrošināt darba aizsardzības un ugunsdrošības spēkā esošo normatīvo aktu prasību nepārtrauktu ievērošanu.</w:t>
            </w:r>
          </w:p>
          <w:p w:rsidR="009C6A9F" w:rsidRPr="009C6A9F" w:rsidRDefault="009C6A9F" w:rsidP="00525840">
            <w:pPr>
              <w:keepNext/>
              <w:keepLines/>
              <w:spacing w:before="60" w:after="60"/>
              <w:ind w:firstLine="30"/>
              <w:jc w:val="both"/>
              <w:rPr>
                <w:sz w:val="22"/>
              </w:rPr>
            </w:pPr>
            <w:r w:rsidRPr="009C6A9F">
              <w:rPr>
                <w:sz w:val="22"/>
              </w:rPr>
              <w:t>Nodrošināt nepieciešamo sertificētu speciālistu pieejamību būvdarbu laikā.</w:t>
            </w:r>
          </w:p>
          <w:p w:rsidR="009C6A9F" w:rsidRPr="009C6A9F" w:rsidRDefault="009C6A9F" w:rsidP="00525840">
            <w:pPr>
              <w:keepNext/>
              <w:keepLines/>
              <w:spacing w:before="60" w:after="60"/>
              <w:ind w:firstLine="30"/>
              <w:jc w:val="both"/>
              <w:rPr>
                <w:sz w:val="22"/>
              </w:rPr>
            </w:pPr>
            <w:r w:rsidRPr="009C6A9F">
              <w:rPr>
                <w:sz w:val="22"/>
              </w:rPr>
              <w:t>Nodrošināt būvlaukuma administrācijas darbam nepieciešamo darba vietu.</w:t>
            </w:r>
          </w:p>
          <w:p w:rsidR="009C6A9F" w:rsidRPr="009C6A9F" w:rsidRDefault="009C6A9F" w:rsidP="00525840">
            <w:pPr>
              <w:keepNext/>
              <w:keepLines/>
              <w:spacing w:before="60" w:after="60"/>
              <w:ind w:firstLine="30"/>
              <w:jc w:val="both"/>
              <w:rPr>
                <w:sz w:val="22"/>
              </w:rPr>
            </w:pPr>
            <w:r w:rsidRPr="009C6A9F">
              <w:rPr>
                <w:sz w:val="22"/>
              </w:rPr>
              <w:t>Nodrošināt būvspeci</w:t>
            </w:r>
            <w:r w:rsidR="004B5398">
              <w:rPr>
                <w:sz w:val="22"/>
              </w:rPr>
              <w:t>ā</w:t>
            </w:r>
            <w:r w:rsidRPr="009C6A9F">
              <w:rPr>
                <w:sz w:val="22"/>
              </w:rPr>
              <w:t xml:space="preserve">listu piedalīšanos būvsapulcēs. </w:t>
            </w:r>
          </w:p>
          <w:p w:rsidR="009C6A9F" w:rsidRPr="009C6A9F" w:rsidRDefault="004B5398" w:rsidP="00525840">
            <w:pPr>
              <w:keepNext/>
              <w:keepLines/>
              <w:spacing w:before="60" w:after="60"/>
              <w:ind w:firstLine="30"/>
              <w:jc w:val="both"/>
              <w:rPr>
                <w:sz w:val="22"/>
              </w:rPr>
            </w:pPr>
            <w:r>
              <w:rPr>
                <w:sz w:val="22"/>
              </w:rPr>
              <w:t>Nodrošināt būvspeciā</w:t>
            </w:r>
            <w:r w:rsidR="009C6A9F" w:rsidRPr="009C6A9F">
              <w:rPr>
                <w:sz w:val="22"/>
              </w:rPr>
              <w:t>listu atrašanos un darba pienākumu pildīšanu Objektā pēc Pasūtītāja vai kontrolējošo iestāžu pieprasījuma - izsaukuma, darba dienās no 8:00-17:00:</w:t>
            </w:r>
          </w:p>
          <w:p w:rsidR="009C6A9F" w:rsidRPr="009C6A9F" w:rsidRDefault="009C6A9F" w:rsidP="00525840">
            <w:pPr>
              <w:keepNext/>
              <w:keepLines/>
              <w:spacing w:before="60" w:after="60"/>
              <w:ind w:firstLine="30"/>
              <w:jc w:val="both"/>
              <w:rPr>
                <w:sz w:val="22"/>
              </w:rPr>
            </w:pPr>
            <w:r w:rsidRPr="009C6A9F">
              <w:rPr>
                <w:b/>
                <w:i/>
                <w:sz w:val="22"/>
              </w:rPr>
              <w:t>Atbildīgais būvdarbu vadītājs</w:t>
            </w:r>
            <w:r w:rsidRPr="009C6A9F">
              <w:rPr>
                <w:sz w:val="22"/>
              </w:rPr>
              <w:t xml:space="preserve"> – </w:t>
            </w:r>
            <w:r w:rsidR="001C2634">
              <w:rPr>
                <w:b/>
                <w:sz w:val="22"/>
              </w:rPr>
              <w:t>12 </w:t>
            </w:r>
            <w:r w:rsidRPr="009C6A9F">
              <w:rPr>
                <w:b/>
                <w:sz w:val="22"/>
              </w:rPr>
              <w:t>(divpadsmit) stundu laikā pēc izsaukuma</w:t>
            </w:r>
            <w:r w:rsidRPr="009C6A9F">
              <w:rPr>
                <w:sz w:val="22"/>
              </w:rPr>
              <w:t xml:space="preserve"> (veikt darba pienākumus objektā atbilstoši grafikam, bet ne mazāk kā 10</w:t>
            </w:r>
            <w:r w:rsidR="001C2634">
              <w:rPr>
                <w:sz w:val="22"/>
              </w:rPr>
              <w:t xml:space="preserve"> (desmit) </w:t>
            </w:r>
            <w:r w:rsidRPr="009C6A9F">
              <w:rPr>
                <w:sz w:val="22"/>
              </w:rPr>
              <w:t xml:space="preserve"> stundas nedēļā)</w:t>
            </w:r>
          </w:p>
          <w:p w:rsidR="009C6A9F" w:rsidRPr="009C6A9F" w:rsidRDefault="009C6A9F" w:rsidP="00525840">
            <w:pPr>
              <w:keepNext/>
              <w:keepLines/>
              <w:spacing w:before="60" w:after="60"/>
              <w:ind w:firstLine="30"/>
              <w:jc w:val="both"/>
              <w:rPr>
                <w:sz w:val="22"/>
              </w:rPr>
            </w:pPr>
            <w:r w:rsidRPr="009C6A9F">
              <w:rPr>
                <w:b/>
                <w:i/>
                <w:sz w:val="22"/>
              </w:rPr>
              <w:t xml:space="preserve">Elektroietaišu būvdarbu vadītājs </w:t>
            </w:r>
            <w:r w:rsidRPr="009C6A9F">
              <w:rPr>
                <w:sz w:val="22"/>
              </w:rPr>
              <w:t xml:space="preserve">– </w:t>
            </w:r>
            <w:r w:rsidRPr="009C6A9F">
              <w:rPr>
                <w:b/>
                <w:sz w:val="22"/>
              </w:rPr>
              <w:t>4 (četru) stundu laikā pēc izsaukuma</w:t>
            </w:r>
            <w:r w:rsidRPr="009C6A9F">
              <w:rPr>
                <w:sz w:val="22"/>
              </w:rPr>
              <w:t xml:space="preserve"> (veikt darba pienākumus Objektā atbilstoši grafikam, ne mazāk kā 10 stundas nedēļā)</w:t>
            </w:r>
          </w:p>
          <w:p w:rsidR="009C6A9F" w:rsidRPr="009C6A9F" w:rsidRDefault="009C6A9F" w:rsidP="00525840">
            <w:pPr>
              <w:keepNext/>
              <w:keepLines/>
              <w:spacing w:before="60" w:after="60"/>
              <w:ind w:firstLine="30"/>
              <w:jc w:val="both"/>
              <w:rPr>
                <w:sz w:val="22"/>
              </w:rPr>
            </w:pPr>
            <w:r w:rsidRPr="009C6A9F">
              <w:rPr>
                <w:i/>
                <w:sz w:val="22"/>
              </w:rPr>
              <w:t xml:space="preserve">Darba aizsardzības speciālists, darba aizsardzības koordinators – </w:t>
            </w:r>
            <w:r w:rsidRPr="009C6A9F">
              <w:rPr>
                <w:b/>
                <w:sz w:val="22"/>
              </w:rPr>
              <w:t xml:space="preserve">12 (divpadsmit) stundu laikā pēc izsaukuma </w:t>
            </w:r>
            <w:r w:rsidRPr="009C6A9F">
              <w:rPr>
                <w:sz w:val="22"/>
              </w:rPr>
              <w:t>(veikt darba pie</w:t>
            </w:r>
            <w:r w:rsidR="001C2634">
              <w:rPr>
                <w:sz w:val="22"/>
              </w:rPr>
              <w:t xml:space="preserve">nākumus objektā,  ne mazāk kā 8 (astoņas) </w:t>
            </w:r>
            <w:r w:rsidRPr="009C6A9F">
              <w:rPr>
                <w:sz w:val="22"/>
              </w:rPr>
              <w:t>stundas mēnesī)</w:t>
            </w:r>
          </w:p>
          <w:p w:rsidR="009C6A9F" w:rsidRPr="009C6A9F" w:rsidRDefault="009C6A9F" w:rsidP="00525840">
            <w:pPr>
              <w:keepNext/>
              <w:keepLines/>
              <w:spacing w:before="60" w:after="60"/>
              <w:ind w:firstLine="30"/>
              <w:jc w:val="both"/>
              <w:rPr>
                <w:b/>
                <w:sz w:val="22"/>
              </w:rPr>
            </w:pPr>
            <w:r w:rsidRPr="009C6A9F">
              <w:rPr>
                <w:b/>
                <w:i/>
                <w:sz w:val="22"/>
              </w:rPr>
              <w:t>Būvdarbu vadītājs – vadītāja palīgs</w:t>
            </w:r>
            <w:r w:rsidRPr="009C6A9F">
              <w:rPr>
                <w:sz w:val="22"/>
              </w:rPr>
              <w:t xml:space="preserve"> – </w:t>
            </w:r>
            <w:r w:rsidRPr="009C6A9F">
              <w:rPr>
                <w:b/>
                <w:sz w:val="22"/>
              </w:rPr>
              <w:t xml:space="preserve">10 minūšu laikā pēc izsaukuma </w:t>
            </w:r>
            <w:r w:rsidRPr="009C6A9F">
              <w:rPr>
                <w:sz w:val="22"/>
              </w:rPr>
              <w:t>(veikt darba pienākumus objektā visu būvdarbu laikā)</w:t>
            </w:r>
          </w:p>
        </w:tc>
        <w:tc>
          <w:tcPr>
            <w:tcW w:w="4959" w:type="dxa"/>
            <w:shd w:val="clear" w:color="auto" w:fill="auto"/>
          </w:tcPr>
          <w:p w:rsidR="009C6A9F" w:rsidRPr="009C6A9F" w:rsidRDefault="009C6A9F" w:rsidP="00525840">
            <w:pPr>
              <w:keepNext/>
              <w:keepLines/>
              <w:spacing w:before="60" w:after="60"/>
              <w:jc w:val="both"/>
              <w:rPr>
                <w:sz w:val="22"/>
              </w:rPr>
            </w:pPr>
            <w:r w:rsidRPr="009C6A9F">
              <w:rPr>
                <w:sz w:val="22"/>
              </w:rPr>
              <w:t>Nodrošināt Būvobjektā darbiniekiem, Pasūtītājam nepārtraukti drošu vidi (</w:t>
            </w:r>
            <w:r w:rsidRPr="009C6A9F">
              <w:rPr>
                <w:sz w:val="22"/>
                <w:u w:val="single"/>
              </w:rPr>
              <w:t>norādes, nožogojumi, zīmes, u.c.</w:t>
            </w:r>
            <w:r w:rsidRPr="009C6A9F">
              <w:rPr>
                <w:sz w:val="22"/>
              </w:rPr>
              <w:t>) nodrošināt kolektīvos darba aizsardzības līdzekļus. Nodrošināt darbiniekiem atbilstošus darba sadzīves apstākļus (strādnieku ģērbtuvju un atpūtas vagoniņi, mikroklimats, tualetes u.c.) Nodrošināt administrācijas darbiniekus ar atbilstošām telpām - mikroklimats, darba vieta, atbilstošs apgaismojums, elektroenerģija, internets, dokumentu drukas un pavairošanas iespēja. Nodrošināt darbiniekiem pieejamu dzeramo ūdeni, pirmās palīdzības aprīkojumu, vides risku novērtējumu, instruktāžas par darba aizsardzību, elektrodrošību, ugunsdrošību. Nodrošināt vielu marķējumus, individuālos aizsardzības līdzekļus, atbilstošus – drošus instrumentus un darba aprīkojumu. Nodrošināt Būvobjektā: darba aizsardzības un ugunsdrošības instruktāžas darba vietā aizpildītus žurnālu oriģinālus, aktuālu darbinieku sarakstu, darbinieku apliecības (pie darbiniekiem), aktuālus individuālās aizsardzības līdzekļu uzskaites žurnālus,</w:t>
            </w:r>
            <w:r w:rsidR="004B5398">
              <w:rPr>
                <w:sz w:val="22"/>
              </w:rPr>
              <w:t xml:space="preserve"> atbildīgo speciālistu/būvspeciā</w:t>
            </w:r>
            <w:r w:rsidRPr="009C6A9F">
              <w:rPr>
                <w:sz w:val="22"/>
              </w:rPr>
              <w:t xml:space="preserve">listu norīkojumus. </w:t>
            </w:r>
          </w:p>
          <w:p w:rsidR="009C6A9F" w:rsidRPr="009C6A9F" w:rsidRDefault="009C6A9F" w:rsidP="00525840">
            <w:pPr>
              <w:keepNext/>
              <w:keepLines/>
              <w:spacing w:before="60" w:after="60"/>
              <w:jc w:val="both"/>
              <w:rPr>
                <w:sz w:val="22"/>
              </w:rPr>
            </w:pPr>
          </w:p>
        </w:tc>
      </w:tr>
      <w:tr w:rsidR="009C6A9F" w:rsidRPr="00E84B54" w:rsidTr="009C6A9F">
        <w:tc>
          <w:tcPr>
            <w:tcW w:w="4284" w:type="dxa"/>
            <w:shd w:val="clear" w:color="auto" w:fill="auto"/>
          </w:tcPr>
          <w:p w:rsidR="009C6A9F" w:rsidRPr="009C6A9F" w:rsidRDefault="009C6A9F" w:rsidP="00525840">
            <w:pPr>
              <w:pStyle w:val="Heading3"/>
              <w:spacing w:before="60" w:after="60"/>
              <w:contextualSpacing w:val="0"/>
            </w:pPr>
            <w:r w:rsidRPr="009C6A9F">
              <w:lastRenderedPageBreak/>
              <w:t>Būvdarbu tehnoloģija:</w:t>
            </w:r>
          </w:p>
          <w:p w:rsidR="009C6A9F" w:rsidRPr="009C6A9F" w:rsidRDefault="009C6A9F" w:rsidP="00525840">
            <w:pPr>
              <w:keepNext/>
              <w:keepLines/>
              <w:spacing w:before="60" w:after="60"/>
              <w:jc w:val="both"/>
              <w:rPr>
                <w:sz w:val="22"/>
              </w:rPr>
            </w:pPr>
            <w:r w:rsidRPr="009C6A9F">
              <w:rPr>
                <w:sz w:val="22"/>
              </w:rPr>
              <w:t xml:space="preserve">Pēc Pasūtītāja, Autoruzrauga vai kontrolējošo institūciju pieprasījuma, nodrošināt pieejamību papīra formātā un/vai nosūtītu e-pastā un/vai pa pastu </w:t>
            </w:r>
            <w:r w:rsidRPr="009C6A9F">
              <w:rPr>
                <w:bCs/>
                <w:sz w:val="22"/>
              </w:rPr>
              <w:t>(tai skaitā LVS EN saistošos standartus)</w:t>
            </w:r>
            <w:r w:rsidRPr="009C6A9F">
              <w:rPr>
                <w:sz w:val="22"/>
              </w:rPr>
              <w:t xml:space="preserve">. </w:t>
            </w:r>
            <w:r w:rsidRPr="009C6A9F">
              <w:rPr>
                <w:bCs/>
                <w:sz w:val="22"/>
              </w:rPr>
              <w:t xml:space="preserve">Brīdināt Pasūtītāju par nepieciešamajiem skaņojumiem un/vai pilnvaru izsniegšanu piecas darba dienas iepriekš. </w:t>
            </w:r>
          </w:p>
        </w:tc>
        <w:tc>
          <w:tcPr>
            <w:tcW w:w="4959" w:type="dxa"/>
            <w:shd w:val="clear" w:color="auto" w:fill="auto"/>
          </w:tcPr>
          <w:p w:rsidR="009C6A9F" w:rsidRPr="009C6A9F" w:rsidRDefault="009C6A9F" w:rsidP="00525840">
            <w:pPr>
              <w:keepNext/>
              <w:keepLines/>
              <w:spacing w:before="60" w:after="60"/>
              <w:jc w:val="both"/>
              <w:rPr>
                <w:sz w:val="22"/>
              </w:rPr>
            </w:pPr>
            <w:r w:rsidRPr="009C6A9F">
              <w:rPr>
                <w:sz w:val="22"/>
              </w:rPr>
              <w:t>Ražotāju tehnoloģiju, sistēmu, saskaņoto standartu (LVS EN u.c.), Eiropas tehnisko apstiprinājumu u.c. izmantoto paņēmienu darba rasējumu/izdrukas, būvizstrādājumu montāžas skices un norādījumi, būvizstrādājumu izcelsmes dokumentācija, veidlapas, paraugi un bukleti, atbilstības sertifikāti, garantijas dokumentācija un uzglabāšanas nosacījumu nodrošināšana  darbam būvobjektā.</w:t>
            </w:r>
          </w:p>
        </w:tc>
      </w:tr>
      <w:tr w:rsidR="009C6A9F" w:rsidRPr="00E84B54" w:rsidTr="009C6A9F">
        <w:tc>
          <w:tcPr>
            <w:tcW w:w="4284" w:type="dxa"/>
            <w:shd w:val="clear" w:color="auto" w:fill="auto"/>
          </w:tcPr>
          <w:p w:rsidR="009C6A9F" w:rsidRPr="009C6A9F" w:rsidRDefault="009C6A9F" w:rsidP="00525840">
            <w:pPr>
              <w:pStyle w:val="Heading3"/>
              <w:spacing w:before="60" w:after="60"/>
              <w:contextualSpacing w:val="0"/>
            </w:pPr>
            <w:r w:rsidRPr="009C6A9F">
              <w:t>Testi, uzmērījumi, pārbaudes un paraugi:</w:t>
            </w:r>
          </w:p>
          <w:p w:rsidR="009C6A9F" w:rsidRPr="009C6A9F" w:rsidRDefault="009C6A9F" w:rsidP="00525840">
            <w:pPr>
              <w:pStyle w:val="Bezatstarpm1"/>
              <w:keepNext/>
              <w:keepLines/>
              <w:spacing w:before="60" w:after="60"/>
              <w:jc w:val="both"/>
              <w:rPr>
                <w:bCs/>
                <w:sz w:val="22"/>
                <w:highlight w:val="yellow"/>
              </w:rPr>
            </w:pPr>
            <w:r w:rsidRPr="009C6A9F">
              <w:rPr>
                <w:bCs/>
                <w:sz w:val="22"/>
              </w:rPr>
              <w:t>Nodrošināt, salāgot ar darbu izpildes grafikā noteiktajiem procesiem un termiņiem. Brīdināt Pasūtītāju par nepieciešamajiem skaņojumiem 5 (piecas) darba dienas iepriekš.</w:t>
            </w:r>
            <w:r w:rsidRPr="009C6A9F">
              <w:rPr>
                <w:sz w:val="22"/>
              </w:rPr>
              <w:t xml:space="preserve"> </w:t>
            </w:r>
            <w:r w:rsidRPr="009C6A9F">
              <w:rPr>
                <w:bCs/>
                <w:sz w:val="22"/>
              </w:rPr>
              <w:t>Apkopot Izpilddokumentācijā 3 (trīs) eksemplāros, iekļaujot sējumos, nodrošinot drukas, iesiešanas un noformēšanas darbus.</w:t>
            </w:r>
          </w:p>
        </w:tc>
        <w:tc>
          <w:tcPr>
            <w:tcW w:w="4959" w:type="dxa"/>
            <w:shd w:val="clear" w:color="auto" w:fill="auto"/>
          </w:tcPr>
          <w:p w:rsidR="009C6A9F" w:rsidRPr="003D469B" w:rsidRDefault="009C6A9F" w:rsidP="00525840">
            <w:pPr>
              <w:pStyle w:val="Bezatstarpm1"/>
              <w:keepNext/>
              <w:keepLines/>
              <w:spacing w:before="60" w:after="60"/>
              <w:jc w:val="both"/>
              <w:rPr>
                <w:bCs/>
                <w:sz w:val="22"/>
              </w:rPr>
            </w:pPr>
            <w:r w:rsidRPr="009C6A9F">
              <w:rPr>
                <w:bCs/>
                <w:sz w:val="22"/>
              </w:rPr>
              <w:t>Nod</w:t>
            </w:r>
            <w:r w:rsidR="00CE2F8B">
              <w:rPr>
                <w:bCs/>
                <w:sz w:val="22"/>
              </w:rPr>
              <w:t>rošināt Pasūtītājam un institūcijām</w:t>
            </w:r>
            <w:r w:rsidRPr="009C6A9F">
              <w:rPr>
                <w:bCs/>
                <w:sz w:val="22"/>
              </w:rPr>
              <w:t xml:space="preserve"> nepieciešamās ar būvdarbiem saistītās Darbu stadijas vai gala produkta fiziskās izpētes, paraugu ņemšanu, uzmērījumus (</w:t>
            </w:r>
            <w:r w:rsidRPr="009C6A9F">
              <w:rPr>
                <w:bCs/>
                <w:sz w:val="22"/>
                <w:u w:val="single"/>
              </w:rPr>
              <w:t>Būves vai telpu grupas kadastrālās uzmērīšanas lieta</w:t>
            </w:r>
            <w:r w:rsidRPr="009C6A9F">
              <w:rPr>
                <w:bCs/>
                <w:sz w:val="22"/>
              </w:rPr>
              <w:t>, inženiersistēmu u.c. izpildmērījumi), laboratoriskos testus. Jānodrošina Uzņēmēja piedāvāto materiālu sistēmu paraugus vai jānodrošina pieeja uzskatāmam piemēram, kas realizēts dabā. Pie nestandarta risinājuma pielietošanas, vai dažādu materiālu savietošanas, pēc Pasūtītāja pieprasījuma, nodrošināt (apmaksāt) ražotāju vai oficiālo izplatītāju atbilstības apliecinājumus, pārstāv</w:t>
            </w:r>
            <w:r w:rsidR="003D469B">
              <w:rPr>
                <w:bCs/>
                <w:sz w:val="22"/>
              </w:rPr>
              <w:t>ju apsekojumus objektā, testus.</w:t>
            </w:r>
          </w:p>
        </w:tc>
        <w:bookmarkStart w:id="0" w:name="_GoBack"/>
        <w:bookmarkEnd w:id="0"/>
      </w:tr>
      <w:tr w:rsidR="009C6A9F" w:rsidRPr="00E84B54" w:rsidTr="009C6A9F">
        <w:tc>
          <w:tcPr>
            <w:tcW w:w="4284" w:type="dxa"/>
            <w:shd w:val="clear" w:color="auto" w:fill="auto"/>
          </w:tcPr>
          <w:p w:rsidR="009C6A9F" w:rsidRPr="009C6A9F" w:rsidRDefault="009C6A9F" w:rsidP="00525840">
            <w:pPr>
              <w:pStyle w:val="Heading3"/>
              <w:spacing w:before="60" w:after="60"/>
              <w:contextualSpacing w:val="0"/>
            </w:pPr>
            <w:r w:rsidRPr="009C6A9F">
              <w:t>Būvizstrādājumu un būvdarbu kvalitātes vadība:</w:t>
            </w:r>
          </w:p>
          <w:p w:rsidR="009C6A9F" w:rsidRPr="009C6A9F" w:rsidRDefault="009C6A9F" w:rsidP="00525840">
            <w:pPr>
              <w:pStyle w:val="Bezatstarpm1"/>
              <w:keepNext/>
              <w:keepLines/>
              <w:spacing w:before="60" w:after="60"/>
              <w:jc w:val="both"/>
              <w:rPr>
                <w:bCs/>
                <w:sz w:val="22"/>
              </w:rPr>
            </w:pPr>
            <w:r w:rsidRPr="009C6A9F">
              <w:rPr>
                <w:sz w:val="22"/>
              </w:rPr>
              <w:t xml:space="preserve">Pēc Pasūtītāja, Autoruzrauga vai kontrolējošo institūciju pieprasījuma, nodrošināt mēriekārtu pieejamību,  dokumentus papīra formātā un/vai nosūtītu e-pastā un/vai pa pastu. </w:t>
            </w:r>
            <w:r w:rsidRPr="009C6A9F">
              <w:rPr>
                <w:bCs/>
                <w:sz w:val="22"/>
              </w:rPr>
              <w:t>Brīdināt Pasūtītāju par nepieciešamajiem skaņojumiem, mērījumiem pārbaudēm piecas darba dienas iepriekš. Uzsākot būvdarbus izstrādāt un saskaņot būvdarbu izpilddokumentācijas sarakstu* (saraksts būvdarbu laikā var tikt papildināts). Apkopot Izpilddokumentāciju 3 eksemplāros, apkopojot sējumos, nodrošinot drukas, iesiešanas un noformēšanas darbus.</w:t>
            </w:r>
          </w:p>
          <w:p w:rsidR="009C6A9F" w:rsidRPr="009C6A9F" w:rsidRDefault="009C6A9F" w:rsidP="00525840">
            <w:pPr>
              <w:pStyle w:val="Bezatstarpm1"/>
              <w:keepNext/>
              <w:keepLines/>
              <w:spacing w:before="60" w:after="60"/>
              <w:jc w:val="both"/>
              <w:rPr>
                <w:bCs/>
                <w:sz w:val="22"/>
              </w:rPr>
            </w:pPr>
          </w:p>
          <w:p w:rsidR="009C6A9F" w:rsidRPr="009C6A9F" w:rsidRDefault="009C6A9F" w:rsidP="00525840">
            <w:pPr>
              <w:pStyle w:val="Bezatstarpm1"/>
              <w:keepNext/>
              <w:keepLines/>
              <w:spacing w:before="60" w:after="60"/>
              <w:jc w:val="both"/>
              <w:rPr>
                <w:b/>
                <w:bCs/>
                <w:i/>
                <w:sz w:val="22"/>
                <w:highlight w:val="yellow"/>
              </w:rPr>
            </w:pPr>
            <w:r w:rsidRPr="009C6A9F">
              <w:rPr>
                <w:bCs/>
                <w:i/>
                <w:sz w:val="22"/>
              </w:rPr>
              <w:t>*- Izpilddokumentācijas sastāva minimālās prasības skatīt atsevišķi tehniskās specifikācijas Punktā 1.8.</w:t>
            </w:r>
          </w:p>
        </w:tc>
        <w:tc>
          <w:tcPr>
            <w:tcW w:w="4959" w:type="dxa"/>
            <w:shd w:val="clear" w:color="auto" w:fill="auto"/>
          </w:tcPr>
          <w:p w:rsidR="009C6A9F" w:rsidRPr="009C6A9F" w:rsidRDefault="009C6A9F" w:rsidP="00525840">
            <w:pPr>
              <w:pStyle w:val="Bezatstarpm1"/>
              <w:keepNext/>
              <w:keepLines/>
              <w:spacing w:before="60" w:after="60"/>
              <w:jc w:val="both"/>
              <w:rPr>
                <w:bCs/>
                <w:sz w:val="22"/>
              </w:rPr>
            </w:pPr>
            <w:r w:rsidRPr="009C6A9F">
              <w:rPr>
                <w:bCs/>
                <w:sz w:val="22"/>
              </w:rPr>
              <w:t xml:space="preserve">Nodrošināt verificētus kvalitātes kontroles mehānismus, ierīces, mēraparātus, sertificētus speciālistus. Pielāgot, vadīt uzturēt un pildīt Būvdarbu kvalitātes kontroles sistēmu un Būvdarbu žurnālu. </w:t>
            </w:r>
          </w:p>
          <w:p w:rsidR="009C6A9F" w:rsidRPr="009C6A9F" w:rsidRDefault="009C6A9F" w:rsidP="00525840">
            <w:pPr>
              <w:pStyle w:val="Bezatstarpm1"/>
              <w:keepNext/>
              <w:keepLines/>
              <w:spacing w:before="60" w:after="60"/>
              <w:jc w:val="both"/>
              <w:rPr>
                <w:bCs/>
                <w:sz w:val="22"/>
              </w:rPr>
            </w:pPr>
            <w:r w:rsidRPr="009C6A9F">
              <w:rPr>
                <w:bCs/>
                <w:sz w:val="22"/>
              </w:rPr>
              <w:t xml:space="preserve">Nodrošināt: </w:t>
            </w:r>
          </w:p>
          <w:p w:rsidR="009C6A9F" w:rsidRPr="009C6A9F" w:rsidRDefault="009C6A9F" w:rsidP="00525840">
            <w:pPr>
              <w:pStyle w:val="Bezatstarpm1"/>
              <w:keepNext/>
              <w:keepLines/>
              <w:spacing w:before="60" w:after="60"/>
              <w:jc w:val="both"/>
              <w:rPr>
                <w:bCs/>
                <w:sz w:val="22"/>
              </w:rPr>
            </w:pPr>
            <w:r w:rsidRPr="009C6A9F">
              <w:rPr>
                <w:bCs/>
                <w:sz w:val="22"/>
              </w:rPr>
              <w:t xml:space="preserve">(1) būvdarbu veikšanas dokumentācijas, piegādāto būvizstrādājumu un konstrukciju, ierīču, mehānismu un līdzīgu iekārtu sākotnējo kontroli. </w:t>
            </w:r>
          </w:p>
          <w:p w:rsidR="00A730C7" w:rsidRDefault="009C6A9F" w:rsidP="00525840">
            <w:pPr>
              <w:pStyle w:val="Bezatstarpm1"/>
              <w:keepNext/>
              <w:keepLines/>
              <w:spacing w:before="60" w:after="60"/>
              <w:jc w:val="both"/>
              <w:rPr>
                <w:ins w:id="1" w:author="Sandija Mazlazdiņa" w:date="2018-05-28T10:34:00Z"/>
                <w:bCs/>
                <w:sz w:val="22"/>
              </w:rPr>
            </w:pPr>
            <w:r w:rsidRPr="009C6A9F">
              <w:rPr>
                <w:bCs/>
                <w:sz w:val="22"/>
              </w:rPr>
              <w:t xml:space="preserve">(2) Atsevišķu darba operāciju vai darba procesu tehnoloģisko kontroli (Saskaņojot ar Pasūtītāju). </w:t>
            </w:r>
          </w:p>
          <w:p w:rsidR="009C6A9F" w:rsidRPr="009C6A9F" w:rsidRDefault="009C6A9F" w:rsidP="00525840">
            <w:pPr>
              <w:pStyle w:val="Bezatstarpm1"/>
              <w:keepNext/>
              <w:keepLines/>
              <w:spacing w:before="60" w:after="60"/>
              <w:jc w:val="both"/>
              <w:rPr>
                <w:bCs/>
                <w:sz w:val="22"/>
              </w:rPr>
            </w:pPr>
            <w:r w:rsidRPr="009C6A9F">
              <w:rPr>
                <w:bCs/>
                <w:sz w:val="22"/>
              </w:rPr>
              <w:t>(3)</w:t>
            </w:r>
            <w:r w:rsidRPr="009C6A9F">
              <w:rPr>
                <w:sz w:val="22"/>
              </w:rPr>
              <w:t xml:space="preserve"> </w:t>
            </w:r>
            <w:r w:rsidRPr="009C6A9F">
              <w:rPr>
                <w:bCs/>
                <w:sz w:val="22"/>
              </w:rPr>
              <w:t xml:space="preserve">pabeigtā (nododamā) darba veida vai būvdarbu cikla (konstrukciju elementa) noslēguma kontroli (Saskaņojot ar Pasūtītāju). </w:t>
            </w:r>
          </w:p>
          <w:p w:rsidR="009C6A9F" w:rsidRPr="009C6A9F" w:rsidRDefault="009C6A9F" w:rsidP="00525840">
            <w:pPr>
              <w:pStyle w:val="Bezatstarpm1"/>
              <w:keepNext/>
              <w:keepLines/>
              <w:spacing w:before="60" w:after="60"/>
              <w:jc w:val="both"/>
              <w:rPr>
                <w:bCs/>
                <w:sz w:val="22"/>
              </w:rPr>
            </w:pPr>
            <w:r w:rsidRPr="009C6A9F">
              <w:rPr>
                <w:bCs/>
                <w:sz w:val="22"/>
              </w:rPr>
              <w:t>Darbus, kuru pārbaude pēc pilnīgas būvdarbu pabeigšanas nav iespējama, pieņem uzreiz pēc to izpildes, sastādot segto darbu pieņemšanas aktu.</w:t>
            </w:r>
          </w:p>
          <w:p w:rsidR="009C6A9F" w:rsidRPr="009C6A9F" w:rsidRDefault="009C6A9F" w:rsidP="00525840">
            <w:pPr>
              <w:pStyle w:val="Bezatstarpm1"/>
              <w:keepNext/>
              <w:keepLines/>
              <w:spacing w:before="60" w:after="60"/>
              <w:jc w:val="both"/>
              <w:rPr>
                <w:bCs/>
                <w:sz w:val="22"/>
              </w:rPr>
            </w:pPr>
            <w:r w:rsidRPr="009C6A9F">
              <w:rPr>
                <w:bCs/>
                <w:sz w:val="22"/>
              </w:rPr>
              <w:t>Pabeigtos nozīmīgo konstrukciju elementus un segtos darbus, pieņem ekspluatācijā, sastādot pieņemšanas aktu. Būvdarbu atsevišķu darbu pieņemšanas aktu apjomu nosaka atbilstoši Būvdarbu žurnāla pielikumiem saskaņojot ar Pasūtītāju, būvuzraugu un autoruzraugu.</w:t>
            </w:r>
          </w:p>
        </w:tc>
      </w:tr>
      <w:tr w:rsidR="009C6A9F" w:rsidRPr="00E84B54" w:rsidTr="009C6A9F">
        <w:trPr>
          <w:trHeight w:val="5234"/>
        </w:trPr>
        <w:tc>
          <w:tcPr>
            <w:tcW w:w="4284" w:type="dxa"/>
            <w:shd w:val="clear" w:color="auto" w:fill="auto"/>
          </w:tcPr>
          <w:p w:rsidR="009C6A9F" w:rsidRPr="009C6A9F" w:rsidRDefault="009C6A9F" w:rsidP="00525840">
            <w:pPr>
              <w:pStyle w:val="Heading3"/>
              <w:spacing w:before="60" w:after="60"/>
              <w:ind w:left="0" w:firstLine="30"/>
              <w:contextualSpacing w:val="0"/>
            </w:pPr>
            <w:r w:rsidRPr="009C6A9F">
              <w:lastRenderedPageBreak/>
              <w:t>Ekspluatācijas nosacījumu un kopšanas instrukcijas:</w:t>
            </w:r>
          </w:p>
          <w:p w:rsidR="009C6A9F" w:rsidRPr="009C6A9F" w:rsidRDefault="009C6A9F" w:rsidP="00525840">
            <w:pPr>
              <w:pStyle w:val="Bezatstarpm1"/>
              <w:keepNext/>
              <w:keepLines/>
              <w:spacing w:before="60" w:after="60"/>
              <w:ind w:firstLine="30"/>
              <w:jc w:val="both"/>
              <w:rPr>
                <w:bCs/>
                <w:sz w:val="22"/>
                <w:highlight w:val="yellow"/>
              </w:rPr>
            </w:pPr>
            <w:r w:rsidRPr="009C6A9F">
              <w:rPr>
                <w:bCs/>
                <w:sz w:val="22"/>
              </w:rPr>
              <w:t xml:space="preserve">Nodrošināt dokumentus papīra formātā, pēc Pasūtītāja pieprasījuma nosūtītu e-pastā. Saskaņot atsevišķi pa konstruktīvo elementu veidiem vai sistēmām ar Pasūtītāju pirms materiālu/iekārtu pasūtīšanas un/vai ierīkošanas. Apkopot iekļaut Izpilddokumentācijā drukātā veidā un elektroniskā formā. </w:t>
            </w:r>
          </w:p>
        </w:tc>
        <w:tc>
          <w:tcPr>
            <w:tcW w:w="4959" w:type="dxa"/>
            <w:shd w:val="clear" w:color="auto" w:fill="auto"/>
          </w:tcPr>
          <w:p w:rsidR="009C6A9F" w:rsidRPr="009C6A9F" w:rsidRDefault="009C6A9F" w:rsidP="00525840">
            <w:pPr>
              <w:pStyle w:val="Bezatstarpm1"/>
              <w:keepNext/>
              <w:keepLines/>
              <w:spacing w:before="60" w:after="60"/>
              <w:jc w:val="both"/>
              <w:rPr>
                <w:bCs/>
                <w:sz w:val="22"/>
              </w:rPr>
            </w:pPr>
            <w:r w:rsidRPr="009C6A9F">
              <w:rPr>
                <w:bCs/>
                <w:sz w:val="22"/>
              </w:rPr>
              <w:t>Ražotāja norādījumi, kopšanai, uzstādīšanai, ieregulēšanai, apkopei. Ražotāja norādītie brīdinājumi un ierobežojumi. Garantijas talonu/izrakstu kopijas. Informācija par piegādātāju. Tehnisko datu lapas, instrukcijas, tehniskie parametri. Materiālu/iekārtu atbilstību, izcelsmi apstiprinoši dokumenti.</w:t>
            </w:r>
          </w:p>
          <w:p w:rsidR="009C6A9F" w:rsidRPr="009C6A9F" w:rsidRDefault="009C6A9F" w:rsidP="00525840">
            <w:pPr>
              <w:pStyle w:val="Bezatstarpm1"/>
              <w:keepNext/>
              <w:keepLines/>
              <w:spacing w:before="60" w:after="60"/>
              <w:jc w:val="both"/>
              <w:rPr>
                <w:sz w:val="22"/>
              </w:rPr>
            </w:pPr>
            <w:r w:rsidRPr="009C6A9F">
              <w:rPr>
                <w:sz w:val="22"/>
              </w:rPr>
              <w:t>Visiem izvēlētajiem materiāliem, tai skaitā apdares pārklājumiem pēc ražotāja norādījumiem jāatbilst būvniecības izstrādājuma lietošanas veidam - Publiskas ēkas/būves, Sabiedriskas ēkas/būves.</w:t>
            </w:r>
          </w:p>
          <w:p w:rsidR="009C6A9F" w:rsidRPr="009C6A9F" w:rsidRDefault="009C6A9F" w:rsidP="00525840">
            <w:pPr>
              <w:pStyle w:val="Bezatstarpm1"/>
              <w:keepNext/>
              <w:keepLines/>
              <w:spacing w:before="60" w:after="60"/>
              <w:jc w:val="both"/>
              <w:rPr>
                <w:bCs/>
                <w:sz w:val="22"/>
                <w:highlight w:val="yellow"/>
              </w:rPr>
            </w:pPr>
            <w:r w:rsidRPr="009C6A9F">
              <w:rPr>
                <w:sz w:val="22"/>
              </w:rPr>
              <w:t>Būvelementu apdarei garantijas laika periodā ir jāsaglabā sava strukturālā viengabalainība, mehāniskā un bioloģiskā noturība, krāsa, krāsas tonis. Tie neveido izbalējumus, dzeltējumus vai citas būtiskas sākotnējā toņa izmaiņas UV starojuma vai infrasarkanā starojuma (rezultātā. Materiālu gala produktam (Būvelementiem) jānodrošina materiālu ražotāja un tehniskajā specifikācijā noteiktais kalpošanas periods. Materiālus Uzņēmējs izvēlas un saskaņo ar Pasūtītāju saskaņā ar Tehnisko specifikāciju.</w:t>
            </w:r>
          </w:p>
        </w:tc>
      </w:tr>
      <w:tr w:rsidR="009C6A9F" w:rsidRPr="009C6A9F" w:rsidTr="009C6A9F">
        <w:tc>
          <w:tcPr>
            <w:tcW w:w="4284" w:type="dxa"/>
            <w:tcBorders>
              <w:bottom w:val="single" w:sz="4" w:space="0" w:color="auto"/>
            </w:tcBorders>
            <w:shd w:val="clear" w:color="auto" w:fill="auto"/>
          </w:tcPr>
          <w:p w:rsidR="009C6A9F" w:rsidRPr="009C6A9F" w:rsidRDefault="009C6A9F" w:rsidP="00525840">
            <w:pPr>
              <w:pStyle w:val="Heading3"/>
              <w:spacing w:before="60" w:after="60"/>
              <w:contextualSpacing w:val="0"/>
            </w:pPr>
            <w:r w:rsidRPr="009C6A9F">
              <w:t>Būvdarbu pabeigšana:</w:t>
            </w:r>
          </w:p>
          <w:p w:rsidR="009C6A9F" w:rsidRPr="009C6A9F" w:rsidRDefault="009C6A9F" w:rsidP="00525840">
            <w:pPr>
              <w:pStyle w:val="Bezatstarpm1"/>
              <w:keepNext/>
              <w:keepLines/>
              <w:spacing w:before="60" w:after="60"/>
              <w:jc w:val="both"/>
              <w:rPr>
                <w:bCs/>
                <w:sz w:val="22"/>
              </w:rPr>
            </w:pPr>
            <w:r w:rsidRPr="009C6A9F">
              <w:rPr>
                <w:bCs/>
                <w:sz w:val="22"/>
              </w:rPr>
              <w:t>Nodrošināt Būvobjekta atbrīvošanu no būvmateriāliem, atkritumiem, būvlaukuma inventāra, pagaidu konstrukcijām u.c. ar būvdarbiem saistītiem elementiem. Organizēt darbu nodošanas, defektu akta sastādīšanas un defektu novēršanas darbus, saskaņot ar Pasūtītāju un Telpu lietotāju nodošanas procedūru. Brīdināt Pasūtītāju un Telpu lietotāju par būvdarbu nodošanas procedūru un Pastatītajā veicamajām darbībām.</w:t>
            </w:r>
          </w:p>
        </w:tc>
        <w:tc>
          <w:tcPr>
            <w:tcW w:w="4959" w:type="dxa"/>
            <w:tcBorders>
              <w:bottom w:val="single" w:sz="4" w:space="0" w:color="auto"/>
            </w:tcBorders>
            <w:shd w:val="clear" w:color="auto" w:fill="auto"/>
          </w:tcPr>
          <w:p w:rsidR="009C6A9F" w:rsidRPr="009C6A9F" w:rsidRDefault="009C6A9F" w:rsidP="00525840">
            <w:pPr>
              <w:pStyle w:val="Bezatstarpm1"/>
              <w:keepNext/>
              <w:keepLines/>
              <w:spacing w:before="60" w:after="60"/>
              <w:jc w:val="both"/>
              <w:rPr>
                <w:bCs/>
                <w:sz w:val="22"/>
                <w:highlight w:val="yellow"/>
              </w:rPr>
            </w:pPr>
            <w:r w:rsidRPr="009C6A9F">
              <w:rPr>
                <w:bCs/>
                <w:sz w:val="22"/>
              </w:rPr>
              <w:t xml:space="preserve">Nodrošināt izbūvēto apdares materiālu/kārtu aizsardzību pret bojājumiem būvdarbu laikā – līdz nodošanai Pasūtītājam. Nodrošināt Būvobjekta tīrīšanu līdz Būvobjekta nodošanai Pasūtītājam. Būvobjektam un tā apkārtnei jābūt tīrām no gružiem/būvgružiem/putekļiem, krāsu vai citu veidu būvmateriālu un būvdarbu laikā lietotu vielu radītiem nosmērējumiem/ traipiem. </w:t>
            </w:r>
          </w:p>
        </w:tc>
      </w:tr>
      <w:tr w:rsidR="009C6A9F" w:rsidRPr="009C6A9F" w:rsidTr="009C6A9F">
        <w:tc>
          <w:tcPr>
            <w:tcW w:w="4284" w:type="dxa"/>
            <w:tcBorders>
              <w:bottom w:val="single" w:sz="4" w:space="0" w:color="auto"/>
            </w:tcBorders>
            <w:shd w:val="clear" w:color="auto" w:fill="auto"/>
          </w:tcPr>
          <w:p w:rsidR="009C6A9F" w:rsidRPr="009C6A9F" w:rsidRDefault="009C6A9F" w:rsidP="00525840">
            <w:pPr>
              <w:pStyle w:val="Heading3"/>
              <w:spacing w:before="60" w:after="60"/>
              <w:ind w:left="0" w:firstLine="30"/>
              <w:contextualSpacing w:val="0"/>
            </w:pPr>
            <w:r w:rsidRPr="009C6A9F">
              <w:t>Saskaņojumi/Starpskaņojumi, akcepti</w:t>
            </w:r>
            <w:r w:rsidR="00CE2F8B">
              <w:t>, akti, atzinumi ar/no institūcijām</w:t>
            </w:r>
            <w:r w:rsidRPr="009C6A9F">
              <w:t xml:space="preserve">, Pasūtītāju un trešajām iesaistītajām personām: </w:t>
            </w:r>
          </w:p>
          <w:p w:rsidR="009C6A9F" w:rsidRPr="009C6A9F" w:rsidRDefault="009C6A9F" w:rsidP="00525840">
            <w:pPr>
              <w:pStyle w:val="Bezatstarpm1"/>
              <w:keepNext/>
              <w:keepLines/>
              <w:tabs>
                <w:tab w:val="num" w:pos="772"/>
              </w:tabs>
              <w:spacing w:before="60" w:after="60"/>
              <w:jc w:val="both"/>
              <w:rPr>
                <w:bCs/>
                <w:sz w:val="22"/>
                <w:highlight w:val="yellow"/>
              </w:rPr>
            </w:pPr>
            <w:r w:rsidRPr="009C6A9F">
              <w:rPr>
                <w:bCs/>
                <w:sz w:val="22"/>
              </w:rPr>
              <w:t>Nodrošināt, salāgot ar darbu izpildes grafikā noteiktajiem procesiem un termiņiem. Brīdināt Pasūtītāju, autoruzraugu par nepieciešamajiem skaņojumiem, ierašanos un/vai pilnvaru izsniegšanu piecas darba dienas iepriekš. Apkopot, iekļaujot izpilddokumentācijas sējumos, nodrošinot drukas, iesiešanas un noformēšanas darbus.</w:t>
            </w:r>
          </w:p>
        </w:tc>
        <w:tc>
          <w:tcPr>
            <w:tcW w:w="4959" w:type="dxa"/>
            <w:tcBorders>
              <w:bottom w:val="single" w:sz="4" w:space="0" w:color="auto"/>
            </w:tcBorders>
            <w:shd w:val="clear" w:color="auto" w:fill="auto"/>
          </w:tcPr>
          <w:p w:rsidR="009C6A9F" w:rsidRPr="009C6A9F" w:rsidRDefault="009C6A9F" w:rsidP="00525840">
            <w:pPr>
              <w:pStyle w:val="Bezatstarpm1"/>
              <w:keepNext/>
              <w:keepLines/>
              <w:spacing w:before="60" w:after="60"/>
              <w:jc w:val="both"/>
              <w:rPr>
                <w:bCs/>
                <w:sz w:val="22"/>
                <w:highlight w:val="yellow"/>
              </w:rPr>
            </w:pPr>
            <w:r w:rsidRPr="009C6A9F">
              <w:rPr>
                <w:bCs/>
                <w:sz w:val="22"/>
              </w:rPr>
              <w:t xml:space="preserve">Visu būvatļaujas, būvprojekta, tehnisko noteikumu un citas saistītās dokumentācijas nosacījumu izpilde un atzinumu saņemšana, atbilstošo </w:t>
            </w:r>
            <w:r w:rsidRPr="009C6A9F">
              <w:rPr>
                <w:bCs/>
                <w:sz w:val="22"/>
                <w:u w:val="single"/>
              </w:rPr>
              <w:t>nodevu u.c. saistīto maksu apmaksa</w:t>
            </w:r>
            <w:r w:rsidRPr="009C6A9F">
              <w:rPr>
                <w:bCs/>
                <w:sz w:val="22"/>
              </w:rPr>
              <w:t xml:space="preserve">. Darba dokumentācijas saskaņošana. Būvspecialistu piedalīšanās komisijās, komisiju sastāva un sanākšanas organizēšana. </w:t>
            </w:r>
            <w:r w:rsidRPr="009C6A9F">
              <w:rPr>
                <w:bCs/>
                <w:sz w:val="22"/>
                <w:u w:val="single"/>
              </w:rPr>
              <w:t>Organizēt būvdarbu nodošanu ekspluatācijā</w:t>
            </w:r>
            <w:r w:rsidRPr="009C6A9F">
              <w:rPr>
                <w:bCs/>
                <w:sz w:val="22"/>
              </w:rPr>
              <w:t>.</w:t>
            </w:r>
          </w:p>
        </w:tc>
      </w:tr>
    </w:tbl>
    <w:p w:rsidR="009C6A9F" w:rsidRDefault="009C6A9F">
      <w:r>
        <w:br w:type="page"/>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3"/>
        <w:gridCol w:w="4850"/>
      </w:tblGrid>
      <w:tr w:rsidR="009C6A9F" w:rsidRPr="009C6A9F" w:rsidTr="004166AA">
        <w:trPr>
          <w:trHeight w:val="415"/>
        </w:trPr>
        <w:tc>
          <w:tcPr>
            <w:tcW w:w="9243" w:type="dxa"/>
            <w:gridSpan w:val="2"/>
            <w:tcBorders>
              <w:top w:val="single" w:sz="4" w:space="0" w:color="auto"/>
            </w:tcBorders>
            <w:shd w:val="clear" w:color="auto" w:fill="D9D9D9" w:themeFill="background1" w:themeFillShade="D9"/>
          </w:tcPr>
          <w:p w:rsidR="009C6A9F" w:rsidRPr="009C6A9F" w:rsidRDefault="009C6A9F" w:rsidP="00A3193F">
            <w:pPr>
              <w:pStyle w:val="Heading2"/>
              <w:spacing w:before="120" w:after="120"/>
              <w:rPr>
                <w:sz w:val="22"/>
              </w:rPr>
            </w:pPr>
            <w:r w:rsidRPr="009C6A9F">
              <w:lastRenderedPageBreak/>
              <w:t>Darbu posmi</w:t>
            </w:r>
          </w:p>
        </w:tc>
      </w:tr>
      <w:tr w:rsidR="009C6A9F" w:rsidRPr="009C6A9F" w:rsidTr="00A3193F">
        <w:trPr>
          <w:trHeight w:val="450"/>
        </w:trPr>
        <w:tc>
          <w:tcPr>
            <w:tcW w:w="4393" w:type="dxa"/>
            <w:shd w:val="clear" w:color="auto" w:fill="D9D9D9" w:themeFill="background1" w:themeFillShade="D9"/>
          </w:tcPr>
          <w:p w:rsidR="009C6A9F" w:rsidRPr="00525840" w:rsidRDefault="009C6A9F" w:rsidP="00525840">
            <w:pPr>
              <w:pStyle w:val="Bezatstarpm1"/>
              <w:keepNext/>
              <w:keepLines/>
              <w:spacing w:before="60" w:after="60"/>
              <w:jc w:val="both"/>
              <w:rPr>
                <w:bCs/>
                <w:sz w:val="22"/>
                <w:szCs w:val="22"/>
              </w:rPr>
            </w:pPr>
            <w:r w:rsidRPr="00525840">
              <w:rPr>
                <w:b/>
                <w:bCs/>
                <w:sz w:val="22"/>
                <w:szCs w:val="22"/>
              </w:rPr>
              <w:t xml:space="preserve">Priekšmets </w:t>
            </w:r>
          </w:p>
        </w:tc>
        <w:tc>
          <w:tcPr>
            <w:tcW w:w="4850" w:type="dxa"/>
            <w:shd w:val="clear" w:color="auto" w:fill="D9D9D9" w:themeFill="background1" w:themeFillShade="D9"/>
          </w:tcPr>
          <w:p w:rsidR="009C6A9F" w:rsidRPr="00525840" w:rsidRDefault="009C6A9F" w:rsidP="00525840">
            <w:pPr>
              <w:pStyle w:val="Bezatstarpm1"/>
              <w:keepNext/>
              <w:keepLines/>
              <w:spacing w:before="60" w:after="60"/>
              <w:jc w:val="both"/>
              <w:rPr>
                <w:b/>
                <w:bCs/>
                <w:sz w:val="22"/>
                <w:szCs w:val="22"/>
                <w:highlight w:val="yellow"/>
              </w:rPr>
            </w:pPr>
            <w:r w:rsidRPr="00525840">
              <w:rPr>
                <w:b/>
                <w:bCs/>
                <w:sz w:val="22"/>
                <w:szCs w:val="22"/>
              </w:rPr>
              <w:t>Priekšmeta apraksts</w:t>
            </w:r>
          </w:p>
        </w:tc>
      </w:tr>
      <w:tr w:rsidR="009C6A9F" w:rsidRPr="009C6A9F" w:rsidTr="009C6A9F">
        <w:tc>
          <w:tcPr>
            <w:tcW w:w="4393" w:type="dxa"/>
            <w:shd w:val="clear" w:color="auto" w:fill="auto"/>
          </w:tcPr>
          <w:p w:rsidR="009C6A9F" w:rsidRPr="00525840" w:rsidRDefault="009C6A9F" w:rsidP="00525840">
            <w:pPr>
              <w:pStyle w:val="Heading3"/>
              <w:spacing w:before="60" w:after="60"/>
              <w:contextualSpacing w:val="0"/>
            </w:pPr>
            <w:r w:rsidRPr="00525840">
              <w:t>Pirmais posms:</w:t>
            </w:r>
          </w:p>
          <w:p w:rsidR="009C6A9F" w:rsidRPr="00525840" w:rsidRDefault="009C6A9F" w:rsidP="00525840">
            <w:pPr>
              <w:pStyle w:val="Bezatstarpm1"/>
              <w:keepNext/>
              <w:keepLines/>
              <w:spacing w:before="60" w:after="60"/>
              <w:jc w:val="both"/>
              <w:rPr>
                <w:sz w:val="22"/>
                <w:szCs w:val="22"/>
              </w:rPr>
            </w:pPr>
            <w:r w:rsidRPr="00525840">
              <w:rPr>
                <w:sz w:val="22"/>
                <w:szCs w:val="22"/>
              </w:rPr>
              <w:t>Izpēte un projektēšana.</w:t>
            </w:r>
          </w:p>
        </w:tc>
        <w:tc>
          <w:tcPr>
            <w:tcW w:w="4850" w:type="dxa"/>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 xml:space="preserve">Izpēte, darba uzdevuma precizēšana, detalizēšana, projektēšanas uzdevuma sastādīšana, normatīvu pielāgošana. </w:t>
            </w:r>
          </w:p>
          <w:p w:rsidR="009C6A9F" w:rsidRPr="00525840" w:rsidRDefault="009C6A9F" w:rsidP="00525840">
            <w:pPr>
              <w:pStyle w:val="Bezatstarpm1"/>
              <w:keepNext/>
              <w:keepLines/>
              <w:spacing w:before="60" w:after="60"/>
              <w:jc w:val="both"/>
              <w:rPr>
                <w:bCs/>
                <w:sz w:val="22"/>
                <w:szCs w:val="22"/>
              </w:rPr>
            </w:pPr>
            <w:r w:rsidRPr="00525840">
              <w:rPr>
                <w:bCs/>
                <w:sz w:val="22"/>
                <w:szCs w:val="22"/>
              </w:rPr>
              <w:t>Būvprojekta izstrāde.</w:t>
            </w:r>
          </w:p>
          <w:p w:rsidR="009C6A9F" w:rsidRPr="00525840" w:rsidRDefault="009C6A9F" w:rsidP="00525840">
            <w:pPr>
              <w:pStyle w:val="Bezatstarpm1"/>
              <w:keepNext/>
              <w:keepLines/>
              <w:spacing w:before="60" w:after="60"/>
              <w:jc w:val="both"/>
              <w:rPr>
                <w:sz w:val="22"/>
                <w:szCs w:val="22"/>
              </w:rPr>
            </w:pPr>
            <w:r w:rsidRPr="00525840">
              <w:rPr>
                <w:bCs/>
                <w:sz w:val="22"/>
                <w:szCs w:val="22"/>
              </w:rPr>
              <w:t>Nodrošināt Būvprojektu 4 drukātos oriģināla eksemplāros un uz datu nesēja 1 eksemplārā.</w:t>
            </w:r>
          </w:p>
        </w:tc>
      </w:tr>
      <w:tr w:rsidR="009C6A9F" w:rsidRPr="009C6A9F" w:rsidTr="009C6A9F">
        <w:tc>
          <w:tcPr>
            <w:tcW w:w="4393" w:type="dxa"/>
            <w:shd w:val="clear" w:color="auto" w:fill="auto"/>
          </w:tcPr>
          <w:p w:rsidR="009C6A9F" w:rsidRPr="00525840" w:rsidRDefault="009C6A9F" w:rsidP="00525840">
            <w:pPr>
              <w:pStyle w:val="Heading3"/>
              <w:spacing w:before="60" w:after="60"/>
              <w:contextualSpacing w:val="0"/>
            </w:pPr>
            <w:r w:rsidRPr="00525840">
              <w:t xml:space="preserve">Otrais posms: </w:t>
            </w:r>
          </w:p>
          <w:p w:rsidR="009C6A9F" w:rsidRPr="00525840" w:rsidRDefault="009C6A9F" w:rsidP="00525840">
            <w:pPr>
              <w:pStyle w:val="Heading3"/>
              <w:numPr>
                <w:ilvl w:val="0"/>
                <w:numId w:val="0"/>
              </w:numPr>
              <w:spacing w:before="60" w:after="60"/>
              <w:contextualSpacing w:val="0"/>
            </w:pPr>
            <w:r w:rsidRPr="00525840">
              <w:t>Būvprojekta saskaņošana</w:t>
            </w:r>
          </w:p>
        </w:tc>
        <w:tc>
          <w:tcPr>
            <w:tcW w:w="4850" w:type="dxa"/>
            <w:shd w:val="clear" w:color="auto" w:fill="auto"/>
          </w:tcPr>
          <w:p w:rsidR="009C6A9F" w:rsidRPr="00525840" w:rsidRDefault="009C6A9F" w:rsidP="00525840">
            <w:pPr>
              <w:pStyle w:val="Bezatstarpm1"/>
              <w:keepLines/>
              <w:spacing w:before="60" w:after="60"/>
              <w:jc w:val="both"/>
              <w:rPr>
                <w:bCs/>
                <w:sz w:val="22"/>
                <w:szCs w:val="22"/>
              </w:rPr>
            </w:pPr>
            <w:r w:rsidRPr="00525840">
              <w:rPr>
                <w:bCs/>
                <w:sz w:val="22"/>
                <w:szCs w:val="22"/>
              </w:rPr>
              <w:t>- Visa veida informācija Pasūtītājam un institūcijās Uzņēmējam jāiesniedz ar Darbu izpildes grafiku saskaņotos termiņos.</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Nodrošināt ar Darbiem saistošos dokumentus elektroniskā formātā, tai skaitā rediģējamās versijās. (JPEG, PDF, DWG, Word, Excel, u.c.). Visiem dokumentiem jābūt dublētiem JPEG, PDF un Word formātos pēc izvēles.</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Elektroniskā formāta failus glabāt uz koplietošanas datu nesējiem, kas nepārtraukti bez papildus maksas un jebkādas reģistrācijas, Pasūtītājam, tai skaitā Pasūtītāja ekspertiem, caur interneta vidi ir pieejami. </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Uzturēt saskaņoto sējumu un rasējumu lapu sarakstu. Sarakstam jāatspoguļo darba rasējumu redakciju attīstība, piešķirot jauniem darbu rasējumiem jaunu redakcijas numuru un aktuālu publicēšanas datumu.</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Nodrošināt glabāšanu Mapēs, kas strukturētas atbilstoši saskaņotajam sējumu un rasējumu lapu sarakstam pa būvprojekta sadaļām.</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Katrā mapē veidot mapi, kurā glabājas attiecīgās būvprojekta sadaļas vēsturiskās redakcijas.</w:t>
            </w:r>
          </w:p>
          <w:p w:rsidR="009C6A9F" w:rsidRPr="00525840" w:rsidRDefault="009C6A9F" w:rsidP="00525840">
            <w:pPr>
              <w:pStyle w:val="Bezatstarpm1"/>
              <w:keepLines/>
              <w:spacing w:before="60" w:after="60"/>
              <w:jc w:val="both"/>
              <w:rPr>
                <w:bCs/>
                <w:sz w:val="22"/>
                <w:szCs w:val="22"/>
              </w:rPr>
            </w:pPr>
            <w:r w:rsidRPr="00525840">
              <w:rPr>
                <w:bCs/>
                <w:sz w:val="22"/>
                <w:szCs w:val="22"/>
              </w:rPr>
              <w:t xml:space="preserve"> - Uzņēmējs seko līdz izdoto redakciju kvalitātei, kas saistīta ar nerediģētās dokumenta daļas atbilstību iepriekšējai saskaņotajai redakcijai. Izdotās redakcijas rediģētajai daļai, ja tās kopējais apjoms nav definējams kā būtisks, saprotami jāmarķē/jāapvelk. Būtisks apjoms ir sākotnējās ieceres maiņa uz citu risinājumu, vai izmaiņu apjoms sastāda vairāk kā 50% no satura. Par Būtiskām izmaiņām Pasūtītājs tiek atsevišķi informēts.</w:t>
            </w:r>
          </w:p>
        </w:tc>
      </w:tr>
      <w:tr w:rsidR="009C6A9F" w:rsidRPr="009C6A9F" w:rsidTr="009C6A9F">
        <w:tc>
          <w:tcPr>
            <w:tcW w:w="4393" w:type="dxa"/>
            <w:shd w:val="clear" w:color="auto" w:fill="auto"/>
          </w:tcPr>
          <w:p w:rsidR="009C6A9F" w:rsidRPr="00525840" w:rsidRDefault="009C6A9F" w:rsidP="00525840">
            <w:pPr>
              <w:pStyle w:val="Heading3"/>
              <w:spacing w:before="60" w:after="60"/>
              <w:contextualSpacing w:val="0"/>
            </w:pPr>
            <w:r w:rsidRPr="00525840">
              <w:t>Trešais posms:</w:t>
            </w:r>
          </w:p>
          <w:p w:rsidR="009C6A9F" w:rsidRPr="00525840" w:rsidRDefault="009C6A9F" w:rsidP="00525840">
            <w:pPr>
              <w:pStyle w:val="Bezatstarpm1"/>
              <w:keepNext/>
              <w:keepLines/>
              <w:spacing w:before="60" w:after="60"/>
              <w:jc w:val="both"/>
              <w:rPr>
                <w:sz w:val="22"/>
                <w:szCs w:val="22"/>
              </w:rPr>
            </w:pPr>
            <w:r w:rsidRPr="00525840">
              <w:rPr>
                <w:sz w:val="22"/>
                <w:szCs w:val="22"/>
              </w:rPr>
              <w:t>Neatkarīga Būvprojekta ekspertīze</w:t>
            </w:r>
          </w:p>
        </w:tc>
        <w:tc>
          <w:tcPr>
            <w:tcW w:w="4850" w:type="dxa"/>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Nodrošināt Būvprojektu drukātā formātā un digitālu uz datu nesēja.</w:t>
            </w:r>
          </w:p>
          <w:p w:rsidR="009C6A9F" w:rsidRPr="00525840" w:rsidRDefault="009C6A9F" w:rsidP="00525840">
            <w:pPr>
              <w:pStyle w:val="Bezatstarpm1"/>
              <w:keepNext/>
              <w:keepLines/>
              <w:spacing w:before="60" w:after="60"/>
              <w:jc w:val="both"/>
              <w:rPr>
                <w:bCs/>
                <w:sz w:val="22"/>
                <w:szCs w:val="22"/>
              </w:rPr>
            </w:pPr>
            <w:r w:rsidRPr="00525840">
              <w:rPr>
                <w:bCs/>
                <w:sz w:val="22"/>
                <w:szCs w:val="22"/>
              </w:rPr>
              <w:t>Nodrošina pasta vai kurjera pakalpojumus dokumentācijas nosūtīšanai un saņemšanai no Eksperta vai RSU (Rīgas un Pierīgas novadi).</w:t>
            </w:r>
          </w:p>
        </w:tc>
      </w:tr>
      <w:tr w:rsidR="009C6A9F" w:rsidRPr="00E84B54" w:rsidTr="009C6A9F">
        <w:tc>
          <w:tcPr>
            <w:tcW w:w="4393" w:type="dxa"/>
            <w:shd w:val="clear" w:color="auto" w:fill="auto"/>
          </w:tcPr>
          <w:p w:rsidR="009C6A9F" w:rsidRPr="00525840" w:rsidRDefault="009C6A9F" w:rsidP="00525840">
            <w:pPr>
              <w:pStyle w:val="Heading3"/>
              <w:spacing w:before="60" w:after="60"/>
              <w:contextualSpacing w:val="0"/>
            </w:pPr>
            <w:r w:rsidRPr="00525840">
              <w:lastRenderedPageBreak/>
              <w:t>Ceturtais posms:</w:t>
            </w:r>
          </w:p>
          <w:p w:rsidR="009C6A9F" w:rsidRPr="00525840" w:rsidRDefault="009C6A9F" w:rsidP="00525840">
            <w:pPr>
              <w:pStyle w:val="Bezatstarpm1"/>
              <w:keepNext/>
              <w:keepLines/>
              <w:spacing w:before="60" w:after="60"/>
              <w:jc w:val="both"/>
              <w:rPr>
                <w:sz w:val="22"/>
                <w:szCs w:val="22"/>
                <w:highlight w:val="yellow"/>
              </w:rPr>
            </w:pPr>
            <w:r w:rsidRPr="00525840">
              <w:rPr>
                <w:sz w:val="22"/>
                <w:szCs w:val="22"/>
              </w:rPr>
              <w:t>Būvatļaujā noteikto atzīmju saņemšana</w:t>
            </w:r>
          </w:p>
        </w:tc>
        <w:tc>
          <w:tcPr>
            <w:tcW w:w="4850" w:type="dxa"/>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Nodrošina pasta vai kurjera pakalpojumus dokumentācijas nosūtīšanai un saņemšanai būvvaldē un citās institūcijās.</w:t>
            </w:r>
          </w:p>
          <w:p w:rsidR="009C6A9F" w:rsidRPr="00525840" w:rsidRDefault="009C6A9F" w:rsidP="00525840">
            <w:pPr>
              <w:pStyle w:val="Bezatstarpm1"/>
              <w:keepNext/>
              <w:keepLines/>
              <w:spacing w:before="60" w:after="60"/>
              <w:jc w:val="both"/>
              <w:rPr>
                <w:bCs/>
                <w:sz w:val="22"/>
                <w:szCs w:val="22"/>
              </w:rPr>
            </w:pPr>
            <w:r w:rsidRPr="00525840">
              <w:rPr>
                <w:bCs/>
                <w:sz w:val="22"/>
                <w:szCs w:val="22"/>
              </w:rPr>
              <w:t>Nomaksāt ar būvatļauju atzīmju saņemšanu saistītās nodevas pašvaldībā un citās tehnisko noteikumu un atzinumu izdevēju institūcijās.</w:t>
            </w:r>
          </w:p>
          <w:p w:rsidR="009C6A9F" w:rsidRPr="00525840" w:rsidRDefault="009C6A9F" w:rsidP="00525840">
            <w:pPr>
              <w:pStyle w:val="Bezatstarpm1"/>
              <w:keepNext/>
              <w:keepLines/>
              <w:spacing w:before="60" w:after="60"/>
              <w:jc w:val="both"/>
              <w:rPr>
                <w:bCs/>
                <w:sz w:val="22"/>
                <w:szCs w:val="22"/>
              </w:rPr>
            </w:pPr>
            <w:r w:rsidRPr="00525840">
              <w:rPr>
                <w:bCs/>
                <w:sz w:val="22"/>
                <w:szCs w:val="22"/>
              </w:rPr>
              <w:t>Nodrošināt drukas un noformēšanas darbus.</w:t>
            </w:r>
          </w:p>
          <w:p w:rsidR="009C6A9F" w:rsidRPr="00525840" w:rsidRDefault="009C6A9F" w:rsidP="00525840">
            <w:pPr>
              <w:pStyle w:val="Bezatstarpm1"/>
              <w:keepNext/>
              <w:keepLines/>
              <w:spacing w:before="60" w:after="60"/>
              <w:jc w:val="both"/>
              <w:rPr>
                <w:bCs/>
                <w:sz w:val="22"/>
                <w:szCs w:val="22"/>
              </w:rPr>
            </w:pPr>
            <w:r w:rsidRPr="00525840">
              <w:rPr>
                <w:bCs/>
                <w:sz w:val="22"/>
                <w:szCs w:val="22"/>
              </w:rPr>
              <w:t>Nodot pilnībā saskaņotu Būvprojektu un būvatļauju ar izpildītiem projektēšanas nosacījumiem.</w:t>
            </w:r>
          </w:p>
        </w:tc>
      </w:tr>
      <w:tr w:rsidR="009C6A9F" w:rsidRPr="00E84B54" w:rsidTr="009C6A9F">
        <w:tc>
          <w:tcPr>
            <w:tcW w:w="4393" w:type="dxa"/>
            <w:shd w:val="clear" w:color="auto" w:fill="auto"/>
          </w:tcPr>
          <w:p w:rsidR="009C6A9F" w:rsidRPr="00525840" w:rsidRDefault="009C6A9F" w:rsidP="00525840">
            <w:pPr>
              <w:pStyle w:val="Heading3"/>
              <w:spacing w:before="60" w:after="60"/>
              <w:contextualSpacing w:val="0"/>
            </w:pPr>
            <w:r w:rsidRPr="00525840">
              <w:t>Piektais posms:</w:t>
            </w:r>
          </w:p>
          <w:p w:rsidR="009C6A9F" w:rsidRPr="00525840" w:rsidRDefault="009C6A9F" w:rsidP="00525840">
            <w:pPr>
              <w:pStyle w:val="Bezatstarpm1"/>
              <w:keepNext/>
              <w:keepLines/>
              <w:spacing w:before="60" w:after="60"/>
              <w:rPr>
                <w:bCs/>
                <w:sz w:val="22"/>
                <w:szCs w:val="22"/>
                <w:highlight w:val="yellow"/>
              </w:rPr>
            </w:pPr>
            <w:r w:rsidRPr="00525840">
              <w:rPr>
                <w:bCs/>
                <w:sz w:val="22"/>
                <w:szCs w:val="22"/>
              </w:rPr>
              <w:t xml:space="preserve">Rīgas pilsētas būvvaldes izdoto Būvniecības nosacījumu izpilde </w:t>
            </w:r>
          </w:p>
        </w:tc>
        <w:tc>
          <w:tcPr>
            <w:tcW w:w="4850" w:type="dxa"/>
            <w:shd w:val="clear" w:color="auto" w:fill="auto"/>
          </w:tcPr>
          <w:p w:rsidR="009C6A9F" w:rsidRPr="00525840" w:rsidRDefault="009C6A9F" w:rsidP="00525840">
            <w:pPr>
              <w:pStyle w:val="Bezatstarpm1"/>
              <w:keepNext/>
              <w:keepLines/>
              <w:spacing w:before="60" w:after="60"/>
              <w:jc w:val="both"/>
              <w:rPr>
                <w:b/>
                <w:bCs/>
                <w:sz w:val="22"/>
                <w:szCs w:val="22"/>
              </w:rPr>
            </w:pPr>
            <w:r w:rsidRPr="00525840">
              <w:rPr>
                <w:sz w:val="22"/>
                <w:szCs w:val="22"/>
              </w:rPr>
              <w:t>Būvdarbu nosacījumu izpilde, papildus dokumentācijas iesniegšana, esošo dokumentu precizēšana, darbu vadītāja un pārējo speciālistu norīkošana, apdrošināšanas polises, darbu atļaujas,  u.c. dokumentācija. Pasūtītāja ar Būvobjektu saistīto dokumentu pieprasīšana un iesniegšana (Būvuzrauga saistību raksts, polises).</w:t>
            </w:r>
          </w:p>
        </w:tc>
      </w:tr>
      <w:tr w:rsidR="009C6A9F" w:rsidRPr="00E84B54" w:rsidTr="009C6A9F">
        <w:tc>
          <w:tcPr>
            <w:tcW w:w="4393" w:type="dxa"/>
            <w:shd w:val="clear" w:color="auto" w:fill="auto"/>
          </w:tcPr>
          <w:p w:rsidR="009C6A9F" w:rsidRPr="00525840" w:rsidRDefault="009C6A9F" w:rsidP="00525840">
            <w:pPr>
              <w:pStyle w:val="Heading3"/>
              <w:spacing w:before="60" w:after="60"/>
              <w:contextualSpacing w:val="0"/>
            </w:pPr>
            <w:r w:rsidRPr="00525840">
              <w:t>Sestais posms:</w:t>
            </w:r>
          </w:p>
          <w:p w:rsidR="009C6A9F" w:rsidRPr="00525840" w:rsidRDefault="009C6A9F" w:rsidP="00525840">
            <w:pPr>
              <w:pStyle w:val="Bezatstarpm1"/>
              <w:keepNext/>
              <w:keepLines/>
              <w:spacing w:before="60" w:after="60"/>
              <w:rPr>
                <w:bCs/>
                <w:sz w:val="22"/>
                <w:szCs w:val="22"/>
                <w:highlight w:val="yellow"/>
              </w:rPr>
            </w:pPr>
            <w:r w:rsidRPr="00525840">
              <w:rPr>
                <w:sz w:val="22"/>
                <w:szCs w:val="22"/>
              </w:rPr>
              <w:t>Darbu veikšanas projekta saskaņošana, Būvobjekta pieņemšana.</w:t>
            </w:r>
          </w:p>
        </w:tc>
        <w:tc>
          <w:tcPr>
            <w:tcW w:w="4850" w:type="dxa"/>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Darbu veikšanas projekta izstrādāšana (3 eksemplāri drukāta veidā), saskaņošana. Atslēgumu un komunikāciju pieslēgumu punktu saskaņošana un veikšana/ierīkošana. Būvobjekta iekārtošana, Būvobjekta pieņemšana Darbu izpildei. Pieņemšanas nodošanas akta pielikumu noformēšana. Akta parakstīšana.</w:t>
            </w:r>
          </w:p>
        </w:tc>
      </w:tr>
      <w:tr w:rsidR="009C6A9F" w:rsidRPr="00E84B54" w:rsidTr="009C6A9F">
        <w:tc>
          <w:tcPr>
            <w:tcW w:w="4393" w:type="dxa"/>
            <w:shd w:val="clear" w:color="auto" w:fill="auto"/>
          </w:tcPr>
          <w:p w:rsidR="009C6A9F" w:rsidRPr="00525840" w:rsidRDefault="009C6A9F" w:rsidP="00525840">
            <w:pPr>
              <w:pStyle w:val="Heading3"/>
              <w:spacing w:before="60" w:after="60"/>
              <w:contextualSpacing w:val="0"/>
            </w:pPr>
            <w:r w:rsidRPr="00525840">
              <w:t>Septītais posms:</w:t>
            </w:r>
          </w:p>
          <w:p w:rsidR="009C6A9F" w:rsidRPr="00525840" w:rsidRDefault="009C6A9F" w:rsidP="00525840">
            <w:pPr>
              <w:pStyle w:val="Bezatstarpm1"/>
              <w:keepNext/>
              <w:keepLines/>
              <w:spacing w:before="60" w:after="60"/>
              <w:jc w:val="both"/>
              <w:rPr>
                <w:bCs/>
                <w:sz w:val="22"/>
                <w:szCs w:val="22"/>
                <w:highlight w:val="yellow"/>
              </w:rPr>
            </w:pPr>
            <w:r w:rsidRPr="00525840">
              <w:rPr>
                <w:sz w:val="22"/>
                <w:szCs w:val="22"/>
              </w:rPr>
              <w:t>Būvdarbi</w:t>
            </w:r>
          </w:p>
        </w:tc>
        <w:tc>
          <w:tcPr>
            <w:tcW w:w="4850" w:type="dxa"/>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Būvdarbu veikšana atbilstoši Tehniskajai specifikācijai. Būvdarbu kvalitātes vadība, saskaņojumi/starpskaņojumi, akcepti, akti, atzinumi. Iknedēļas progresa sapulču apmeklējums, organizēšana, atskaites Pasūtītājam. Būvdarbu izpildes grafika izpilde, aktualizēšana. Darba aizsardzības un ugunsdrošības prasību ievērošana. Būvlaukuma uzstūrēšana, regulāra uzkopšana, kārtības nodrošināšana. Defektu novēršana.</w:t>
            </w:r>
          </w:p>
        </w:tc>
      </w:tr>
      <w:tr w:rsidR="009C6A9F" w:rsidRPr="00E84B54" w:rsidTr="009C6A9F">
        <w:tc>
          <w:tcPr>
            <w:tcW w:w="4393" w:type="dxa"/>
            <w:tcBorders>
              <w:bottom w:val="single" w:sz="4" w:space="0" w:color="auto"/>
            </w:tcBorders>
            <w:shd w:val="clear" w:color="auto" w:fill="auto"/>
          </w:tcPr>
          <w:p w:rsidR="009C6A9F" w:rsidRPr="00525840" w:rsidRDefault="009C6A9F" w:rsidP="00525840">
            <w:pPr>
              <w:pStyle w:val="Heading3"/>
              <w:spacing w:before="60" w:after="60"/>
              <w:contextualSpacing w:val="0"/>
            </w:pPr>
            <w:r w:rsidRPr="00525840">
              <w:t>Astotais posms:</w:t>
            </w:r>
          </w:p>
          <w:p w:rsidR="009C6A9F" w:rsidRPr="00525840" w:rsidRDefault="009C6A9F" w:rsidP="00525840">
            <w:pPr>
              <w:pStyle w:val="Bezatstarpm1"/>
              <w:keepNext/>
              <w:keepLines/>
              <w:spacing w:before="60" w:after="60"/>
              <w:jc w:val="both"/>
              <w:rPr>
                <w:bCs/>
                <w:sz w:val="22"/>
                <w:szCs w:val="22"/>
                <w:highlight w:val="yellow"/>
              </w:rPr>
            </w:pPr>
            <w:r w:rsidRPr="00525840">
              <w:rPr>
                <w:sz w:val="22"/>
                <w:szCs w:val="22"/>
              </w:rPr>
              <w:t>Būvdarbu nodošana</w:t>
            </w:r>
          </w:p>
        </w:tc>
        <w:tc>
          <w:tcPr>
            <w:tcW w:w="4850" w:type="dxa"/>
            <w:tcBorders>
              <w:bottom w:val="single" w:sz="4" w:space="0" w:color="auto"/>
            </w:tcBorders>
            <w:shd w:val="clear" w:color="auto" w:fill="auto"/>
          </w:tcPr>
          <w:p w:rsidR="009C6A9F" w:rsidRPr="00525840" w:rsidRDefault="009C6A9F" w:rsidP="00525840">
            <w:pPr>
              <w:pStyle w:val="Bezatstarpm1"/>
              <w:keepNext/>
              <w:keepLines/>
              <w:spacing w:before="60" w:after="60"/>
              <w:jc w:val="both"/>
              <w:rPr>
                <w:bCs/>
                <w:sz w:val="22"/>
                <w:szCs w:val="22"/>
              </w:rPr>
            </w:pPr>
            <w:r w:rsidRPr="00525840">
              <w:rPr>
                <w:bCs/>
                <w:sz w:val="22"/>
                <w:szCs w:val="22"/>
              </w:rPr>
              <w:t xml:space="preserve">Būvdarbu nodošana Pasūtītājam </w:t>
            </w:r>
            <w:r w:rsidRPr="00525840">
              <w:rPr>
                <w:bCs/>
                <w:sz w:val="22"/>
                <w:szCs w:val="22"/>
                <w:u w:val="single"/>
              </w:rPr>
              <w:t>Inženiersistēmu nodošana  apsaimniekotajiem (Izpilddokumentācijas saskaņošana).</w:t>
            </w:r>
            <w:r w:rsidRPr="00525840">
              <w:rPr>
                <w:bCs/>
                <w:sz w:val="22"/>
                <w:szCs w:val="22"/>
              </w:rPr>
              <w:t xml:space="preserve"> Sākotnējā Pieņemšanas nodošanas akta parakstīšana. Instanču atzinumu saņemšana, Būves vai telpu grupas kadastrālās uzmērīšanas lietas saņemšana, Būvobjekta pieņemšana ekspluatācijā Rīgas pilsētas Būvvaldē u.c. institūcijās - ja nepieciešams. Nodošanas dokumentu apkopošana Izpilddokumentācijā. Izpilddokumentācijas nodošana Pasūtītājam. Galīgā pieņemšanas nodošanas akta parakstīšana.</w:t>
            </w:r>
          </w:p>
        </w:tc>
      </w:tr>
      <w:tr w:rsidR="009C6A9F" w:rsidRPr="00E84B54" w:rsidTr="00525840">
        <w:trPr>
          <w:trHeight w:val="2310"/>
        </w:trPr>
        <w:tc>
          <w:tcPr>
            <w:tcW w:w="4393" w:type="dxa"/>
            <w:tcBorders>
              <w:bottom w:val="single" w:sz="4" w:space="0" w:color="auto"/>
            </w:tcBorders>
            <w:shd w:val="clear" w:color="auto" w:fill="auto"/>
          </w:tcPr>
          <w:p w:rsidR="009C6A9F" w:rsidRPr="00525840" w:rsidRDefault="009C6A9F" w:rsidP="00525840">
            <w:pPr>
              <w:pStyle w:val="Heading3"/>
              <w:spacing w:before="60" w:after="60"/>
            </w:pPr>
            <w:r w:rsidRPr="00525840">
              <w:t>Devītais posms:</w:t>
            </w:r>
          </w:p>
          <w:p w:rsidR="009C6A9F" w:rsidRPr="00525840" w:rsidRDefault="009C6A9F" w:rsidP="00525840">
            <w:pPr>
              <w:pStyle w:val="Bezatstarpm1"/>
              <w:keepNext/>
              <w:keepLines/>
              <w:spacing w:before="60" w:after="60"/>
              <w:contextualSpacing/>
              <w:jc w:val="both"/>
              <w:rPr>
                <w:bCs/>
                <w:sz w:val="22"/>
                <w:szCs w:val="22"/>
              </w:rPr>
            </w:pPr>
            <w:r w:rsidRPr="00525840">
              <w:rPr>
                <w:bCs/>
                <w:sz w:val="22"/>
                <w:szCs w:val="22"/>
              </w:rPr>
              <w:t>Garantijas darbu nodrošināšana.</w:t>
            </w:r>
          </w:p>
          <w:p w:rsidR="009C6A9F" w:rsidRPr="00525840" w:rsidRDefault="009C6A9F" w:rsidP="00525840">
            <w:pPr>
              <w:pStyle w:val="Bezatstarpm1"/>
              <w:keepNext/>
              <w:keepLines/>
              <w:spacing w:before="60" w:after="60"/>
              <w:contextualSpacing/>
              <w:jc w:val="both"/>
              <w:rPr>
                <w:bCs/>
                <w:sz w:val="22"/>
                <w:szCs w:val="22"/>
                <w:highlight w:val="yellow"/>
              </w:rPr>
            </w:pPr>
            <w:r w:rsidRPr="00525840">
              <w:rPr>
                <w:bCs/>
                <w:sz w:val="22"/>
                <w:szCs w:val="22"/>
              </w:rPr>
              <w:t>Garantijas perioda nodrošināšana atbilstoši līgumam..</w:t>
            </w:r>
          </w:p>
        </w:tc>
        <w:tc>
          <w:tcPr>
            <w:tcW w:w="4850" w:type="dxa"/>
            <w:tcBorders>
              <w:bottom w:val="single" w:sz="4" w:space="0" w:color="auto"/>
            </w:tcBorders>
            <w:shd w:val="clear" w:color="auto" w:fill="auto"/>
          </w:tcPr>
          <w:p w:rsidR="009C6A9F" w:rsidRPr="00525840" w:rsidRDefault="009C6A9F" w:rsidP="00525840">
            <w:pPr>
              <w:pStyle w:val="Bezatstarpm1"/>
              <w:keepNext/>
              <w:keepLines/>
              <w:spacing w:before="60" w:after="60"/>
              <w:contextualSpacing/>
              <w:jc w:val="both"/>
              <w:rPr>
                <w:bCs/>
                <w:sz w:val="22"/>
                <w:szCs w:val="22"/>
              </w:rPr>
            </w:pPr>
            <w:r w:rsidRPr="00525840">
              <w:rPr>
                <w:bCs/>
                <w:sz w:val="22"/>
                <w:szCs w:val="22"/>
              </w:rPr>
              <w:t xml:space="preserve">Garantijas polises saskaņošana, garantijas polises un maksājumu apliecinošu dokumentu iesniegšana. Nodrošināt Konsultācijas garantijas periodā. Reaģēt uz Pasūtītāja prasījumu e-pastā vai ar telefona zvanu septiņu stundu laikā, darba dienā. Jānodrošina garantijas remontu darbi, tos saskaņojot ar Pasūtītāju. Pie garantijas remonta atteikuma jāsniedz rakstisks ar faktiem, tehniski un atbilstoši Līgumam argumentēts atteikums Pasūtītājam izvērtēšanai. </w:t>
            </w:r>
            <w:r w:rsidRPr="00525840">
              <w:rPr>
                <w:bCs/>
                <w:color w:val="FFFFFF" w:themeColor="background1"/>
                <w:sz w:val="22"/>
                <w:szCs w:val="22"/>
              </w:rPr>
              <w:t>.</w:t>
            </w:r>
          </w:p>
        </w:tc>
      </w:tr>
    </w:tbl>
    <w:p w:rsidR="009C6A9F" w:rsidRDefault="009C6A9F">
      <w:r>
        <w:br w:type="page"/>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394"/>
      </w:tblGrid>
      <w:tr w:rsidR="009C6A9F" w:rsidRPr="00E84B54" w:rsidTr="00A3193F">
        <w:tc>
          <w:tcPr>
            <w:tcW w:w="92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6A9F" w:rsidRPr="00E84B54" w:rsidRDefault="009C6A9F" w:rsidP="00525840">
            <w:pPr>
              <w:pStyle w:val="Heading2"/>
              <w:spacing w:before="60" w:after="60"/>
            </w:pPr>
            <w:r>
              <w:lastRenderedPageBreak/>
              <w:t>M</w:t>
            </w:r>
            <w:r w:rsidRPr="00E84B54">
              <w:t>inim</w:t>
            </w:r>
            <w:r>
              <w:t>ālās prasības izpilddokumentāci</w:t>
            </w:r>
            <w:r w:rsidRPr="00E84B54">
              <w:t>j</w:t>
            </w:r>
            <w:r>
              <w:t xml:space="preserve">ai </w:t>
            </w:r>
          </w:p>
        </w:tc>
      </w:tr>
      <w:tr w:rsidR="009C6A9F" w:rsidRPr="00E84B54" w:rsidTr="003D469B">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rsidR="009C6A9F" w:rsidRPr="009C6A9F" w:rsidRDefault="009C6A9F" w:rsidP="00525840">
            <w:pPr>
              <w:pStyle w:val="Heading3"/>
              <w:spacing w:before="60" w:after="60"/>
            </w:pPr>
            <w:r w:rsidRPr="009C6A9F">
              <w:t>Saturs</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Būvobjekta pieņemšanas nodošanas akts (pirms darbu uzsākšanas)</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Būvniecības un/vai būvdarbu dokumentācija :</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Būvatļauja/apliecinājuma karte;</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Citas atļaujas no valsts un pašvaldību institūcijām vai uzņēmumiem;</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Visu iesaistīto sertificēto speciālistu saraksts;</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Speciālistu  rīkojumu kopijas;</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 xml:space="preserve">Speciālistu un uzņēmumu apdrošināšanas polises, </w:t>
            </w:r>
          </w:p>
          <w:p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Sertifikātu kopijas un/vai izdrukas</w:t>
            </w:r>
          </w:p>
          <w:p w:rsidR="009C6A9F" w:rsidRPr="009C6A9F" w:rsidRDefault="009C6A9F" w:rsidP="00525840">
            <w:pPr>
              <w:pStyle w:val="ListParagraph"/>
              <w:keepNext/>
              <w:keepLines/>
              <w:numPr>
                <w:ilvl w:val="0"/>
                <w:numId w:val="30"/>
              </w:numPr>
              <w:spacing w:before="60" w:after="60"/>
              <w:contextualSpacing/>
              <w:jc w:val="both"/>
              <w:rPr>
                <w:color w:val="000000"/>
                <w:sz w:val="22"/>
                <w:u w:val="single"/>
              </w:rPr>
            </w:pPr>
            <w:r w:rsidRPr="009C6A9F">
              <w:rPr>
                <w:color w:val="000000"/>
                <w:sz w:val="22"/>
              </w:rPr>
              <w:t>Būvprojekts.</w:t>
            </w:r>
          </w:p>
          <w:p w:rsidR="009C6A9F" w:rsidRPr="009C6A9F" w:rsidRDefault="009C6A9F" w:rsidP="00525840">
            <w:pPr>
              <w:pStyle w:val="ListParagraph"/>
              <w:keepNext/>
              <w:keepLines/>
              <w:numPr>
                <w:ilvl w:val="0"/>
                <w:numId w:val="30"/>
              </w:numPr>
              <w:spacing w:before="60" w:after="60"/>
              <w:contextualSpacing/>
              <w:jc w:val="both"/>
              <w:rPr>
                <w:color w:val="000000"/>
                <w:sz w:val="22"/>
                <w:u w:val="single"/>
              </w:rPr>
            </w:pPr>
            <w:r w:rsidRPr="009C6A9F">
              <w:rPr>
                <w:color w:val="000000"/>
                <w:sz w:val="22"/>
              </w:rPr>
              <w:t xml:space="preserve">Autoruzraudzības žurnāls cauršūts, būvprojekta izmaiņu lapas noformētas atsevišķā sējumā un </w:t>
            </w:r>
            <w:r w:rsidRPr="009C6A9F">
              <w:rPr>
                <w:color w:val="000000"/>
                <w:sz w:val="22"/>
                <w:u w:val="single"/>
              </w:rPr>
              <w:t>pavadošās vēstules .</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 xml:space="preserve">Būvdarbu žurnāls, </w:t>
            </w:r>
            <w:r w:rsidRPr="009C6A9F">
              <w:rPr>
                <w:i/>
                <w:color w:val="000000"/>
                <w:sz w:val="22"/>
              </w:rPr>
              <w:t>pielietoto materiālu ekspluatācijas īpašību deklarācijas (EID) vai tehnisko datu lapas, ja materiālam nav ES saskaņotā standarta. EID un tehnisko datu lapas atsevišķi numurētas un noformētas atsevišķā mapē, numerācija vienota ar būvdarbu žurnālu un būvniecības elementu darbu pieņemšanas aktiem (SDPA, NKPA, UNISPA</w:t>
            </w:r>
            <w:r w:rsidRPr="009C6A9F">
              <w:rPr>
                <w:color w:val="000000"/>
                <w:sz w:val="22"/>
              </w:rPr>
              <w:t xml:space="preserve">). </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Būvuzņēmēja  Būvdarbu kvalitātes kontroles sistēma un iekšējie kvalitātes pārbaudes protokoli pa konstruktīvo elementu veidiem, aizpildīti un parakstīti.</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Nozīmīgu konstrukciju, segto darbu un ugunsdrošībai nozīmīgu inženiersistēmu pieņemšanas akti (SDPA, NKPA, UNISPA).</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Visu veidu atsevišķu darbu vai inženiersistēmu pieņemšanas akti, pārbaudes protokoli, speciālistu apliecinājumi par atsevišķu darbu, sistēmas vai ēkas daļas gatavību ekspluatācijai.</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Visi ar Darbiem saistītie Inženiersistēmu/iekārtu sertifikāti, pases un ieregulēšanas protokoli.</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Inženiersistēmu izpildshēmas</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Inženiersistēmu, būvelementu un apdares lietošanas un ekspluatācijas instrukcijas un/vai nosacījumi.</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Dažāda veida (tai skaitā asu nospraušanas) ģeodēziskie uzmērījumi, izpildīto darbu vai atsevišķu darbu starpposmu ģeodēziskie uzmērījumi pa konstruktīvo elementu veidiem (Ja nepieciešams). Būves kadastrālās uzmērīšanas lieta.</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Inženiersistēmu un/vai būves atsevišķu daļu pieņemšanas nodošanas un instruktāžas akti ar RSU apsaimniekotājiem. (Inženieri, sistēmu turētāji, būves apsaimniekotāji u.c.)</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Izziņas par glabāšanā nodotajiem atkritumiem</w:t>
            </w:r>
          </w:p>
          <w:p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Apliecinājumi no valsts un pašvaldību institūcijām un/vai uzņēmumiem par būvprojektā uzdoto tehnisko noteikumu un nosacījumu izpildi.</w:t>
            </w:r>
          </w:p>
          <w:p w:rsidR="009C6A9F" w:rsidRDefault="009C6A9F" w:rsidP="00525840">
            <w:pPr>
              <w:pStyle w:val="Heading2"/>
              <w:numPr>
                <w:ilvl w:val="0"/>
                <w:numId w:val="0"/>
              </w:numPr>
              <w:spacing w:before="60" w:after="60"/>
              <w:ind w:left="576"/>
            </w:pPr>
            <w:r w:rsidRPr="009C6A9F">
              <w:rPr>
                <w:color w:val="000000"/>
                <w:sz w:val="22"/>
                <w:lang w:eastAsia="lv-LV"/>
              </w:rPr>
              <w:t>Akts par būves pieņemšanu ekspluatācijā</w:t>
            </w:r>
          </w:p>
        </w:tc>
      </w:tr>
      <w:tr w:rsidR="009C6A9F" w:rsidRPr="00E84B54" w:rsidTr="00E305F8">
        <w:trPr>
          <w:trHeight w:val="2661"/>
        </w:trPr>
        <w:tc>
          <w:tcPr>
            <w:tcW w:w="4849" w:type="dxa"/>
            <w:tcBorders>
              <w:bottom w:val="single" w:sz="4" w:space="0" w:color="auto"/>
            </w:tcBorders>
            <w:shd w:val="clear" w:color="auto" w:fill="auto"/>
          </w:tcPr>
          <w:p w:rsidR="009C6A9F" w:rsidRPr="009C6A9F" w:rsidRDefault="009C6A9F" w:rsidP="00525840">
            <w:pPr>
              <w:pStyle w:val="Heading3"/>
              <w:spacing w:before="60" w:after="60"/>
            </w:pPr>
            <w:r w:rsidRPr="009C6A9F">
              <w:t>Noformēšana:</w:t>
            </w:r>
          </w:p>
          <w:p w:rsidR="009C6A9F" w:rsidRPr="009C6A9F" w:rsidRDefault="009C6A9F" w:rsidP="00525840">
            <w:pPr>
              <w:keepNext/>
              <w:keepLines/>
              <w:spacing w:before="60" w:after="60"/>
              <w:contextualSpacing/>
              <w:jc w:val="both"/>
              <w:rPr>
                <w:color w:val="000000"/>
                <w:sz w:val="22"/>
              </w:rPr>
            </w:pPr>
            <w:r w:rsidRPr="009C6A9F">
              <w:rPr>
                <w:color w:val="000000"/>
                <w:sz w:val="22"/>
              </w:rPr>
              <w:t xml:space="preserve">Dokumentu oriģināli izdrukas, Uzņēmējs apkopo sējumos (trijos eksemplāros) un elektroniski uz datu nesēja 1 eksemplārā. Izpilddokumentācijas saturs ir Galīgā pieņemšanas nodošanas akta pielikums. </w:t>
            </w:r>
          </w:p>
          <w:p w:rsidR="009C6A9F" w:rsidRPr="009C6A9F" w:rsidRDefault="009C6A9F" w:rsidP="00525840">
            <w:pPr>
              <w:pStyle w:val="Heading3"/>
              <w:numPr>
                <w:ilvl w:val="0"/>
                <w:numId w:val="0"/>
              </w:numPr>
              <w:spacing w:before="60" w:after="60"/>
              <w:ind w:left="720"/>
            </w:pPr>
          </w:p>
          <w:p w:rsidR="009C6A9F" w:rsidRPr="009C6A9F" w:rsidRDefault="009C6A9F" w:rsidP="00525840">
            <w:pPr>
              <w:spacing w:before="60" w:after="60"/>
              <w:rPr>
                <w:sz w:val="22"/>
                <w:lang w:eastAsia="en-US"/>
              </w:rPr>
            </w:pPr>
          </w:p>
          <w:p w:rsidR="009C6A9F" w:rsidRPr="009C6A9F" w:rsidRDefault="009C6A9F" w:rsidP="00525840">
            <w:pPr>
              <w:spacing w:before="60" w:after="60"/>
              <w:rPr>
                <w:color w:val="000000"/>
                <w:sz w:val="22"/>
              </w:rPr>
            </w:pPr>
          </w:p>
        </w:tc>
        <w:tc>
          <w:tcPr>
            <w:tcW w:w="4394" w:type="dxa"/>
            <w:tcBorders>
              <w:bottom w:val="single" w:sz="4" w:space="0" w:color="auto"/>
            </w:tcBorders>
            <w:shd w:val="clear" w:color="auto" w:fill="auto"/>
          </w:tcPr>
          <w:p w:rsidR="009C6A9F" w:rsidRPr="009C6A9F" w:rsidRDefault="009C6A9F" w:rsidP="00525840">
            <w:pPr>
              <w:keepNext/>
              <w:keepLines/>
              <w:spacing w:before="60" w:after="60"/>
              <w:contextualSpacing/>
              <w:jc w:val="both"/>
              <w:rPr>
                <w:color w:val="000000"/>
                <w:sz w:val="22"/>
              </w:rPr>
            </w:pPr>
            <w:r w:rsidRPr="009C6A9F">
              <w:rPr>
                <w:color w:val="000000"/>
                <w:sz w:val="22"/>
              </w:rPr>
              <w:t xml:space="preserve">Noformēt atbilstoši: </w:t>
            </w:r>
          </w:p>
          <w:p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“Dokumentu juridiskā spēka likums”</w:t>
            </w:r>
          </w:p>
          <w:p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Nr.916 , 28.09.2010.“Dokumentu izstrādāšanas un noformēšanas kārtība”</w:t>
            </w:r>
          </w:p>
          <w:p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Nr.281, 09.06.2015. LBN 202-15 "Būvprojekta saturs un noformēšana"</w:t>
            </w:r>
          </w:p>
          <w:p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Nr.529, 02.08.2014., “Ēku būvnoteikumi”, MK Nr.916.</w:t>
            </w:r>
          </w:p>
          <w:p w:rsidR="009C6A9F" w:rsidRPr="00525840"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u.c. saistošajiem normatīvajiem aktiem</w:t>
            </w:r>
          </w:p>
        </w:tc>
      </w:tr>
    </w:tbl>
    <w:p w:rsidR="003D469B" w:rsidRDefault="003D469B" w:rsidP="00525840">
      <w:pPr>
        <w:spacing w:before="60" w:after="60"/>
      </w:pPr>
      <w:r>
        <w:rPr>
          <w:b/>
          <w:bCs/>
        </w:rPr>
        <w:br w:type="page"/>
      </w:r>
    </w:p>
    <w:tbl>
      <w:tblPr>
        <w:tblW w:w="90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BA0022" w:rsidRPr="00E84B54" w:rsidTr="003D469B">
        <w:tc>
          <w:tcPr>
            <w:tcW w:w="9039" w:type="dxa"/>
            <w:shd w:val="clear" w:color="auto" w:fill="D9D9D9"/>
          </w:tcPr>
          <w:p w:rsidR="00BA0022" w:rsidRPr="00E84B54" w:rsidRDefault="009C6A9F" w:rsidP="00525840">
            <w:pPr>
              <w:pStyle w:val="Heading2"/>
              <w:spacing w:before="60" w:after="60"/>
            </w:pPr>
            <w:r w:rsidRPr="00E84B54">
              <w:lastRenderedPageBreak/>
              <w:t>Vispārīgie norādījumi</w:t>
            </w:r>
          </w:p>
        </w:tc>
      </w:tr>
      <w:tr w:rsidR="00BA0022" w:rsidRPr="005F4BEE" w:rsidTr="003D469B">
        <w:tc>
          <w:tcPr>
            <w:tcW w:w="9039" w:type="dxa"/>
            <w:shd w:val="clear" w:color="auto" w:fill="auto"/>
          </w:tcPr>
          <w:p w:rsidR="00BA0022" w:rsidRPr="009C6A9F" w:rsidRDefault="00BA0022" w:rsidP="00525840">
            <w:pPr>
              <w:pStyle w:val="Heading3"/>
              <w:spacing w:before="60" w:after="60"/>
              <w:rPr>
                <w:rFonts w:ascii="Times New Roman Bold" w:hAnsi="Times New Roman Bold"/>
                <w:b/>
                <w:bCs/>
                <w:caps/>
              </w:rPr>
            </w:pPr>
            <w:r w:rsidRPr="009C6A9F">
              <w:t>Pasūtītāja speciālisti RSU darba pienākumu pildīšanas ietvaros nav uzskatāmi par sertificētiem būvspeciālistiem vai ekspertiem. Pasūtītāja speciālista parakstam ir vispārējs raksturs un tas nenodrošina nekādu īpašu pārbaudi vai atbilstību un neatbrīvo Uzņēmēju no darbu izpildes atbilstoši Tehniskajai specifikācijai, spēkā esošajiem saistošajiem normatīviem aktiem, materiālu ražotāju norādījumiem, standartiem u.c. parametriem, kas nosaka apjomu, būvizstrādājuma kvalitāti, ietekmē garantijas nosacījumus.</w:t>
            </w:r>
          </w:p>
        </w:tc>
      </w:tr>
      <w:tr w:rsidR="00BA0022" w:rsidRPr="005F4BEE" w:rsidTr="003D469B">
        <w:tc>
          <w:tcPr>
            <w:tcW w:w="9039" w:type="dxa"/>
            <w:shd w:val="clear" w:color="auto" w:fill="auto"/>
          </w:tcPr>
          <w:p w:rsidR="00BA0022" w:rsidRPr="009C6A9F" w:rsidRDefault="00BA0022" w:rsidP="00525840">
            <w:pPr>
              <w:pStyle w:val="Heading3"/>
              <w:spacing w:before="60" w:after="60"/>
              <w:rPr>
                <w:b/>
              </w:rPr>
            </w:pPr>
            <w:r w:rsidRPr="009C6A9F">
              <w:t>Pasūtītājs, pēc rakstiska Izpildītāja pieprasījuma, kur minēti ar meteoroloģijas datiem pamatoti iemesli, var pieļaut tehnoloģisko pārtraukumu. Tehnoloģiskais Pārtraukums nevar būt par pamatu papildus izmaksu pieprasījumam, tai skaitā, ja izmaksas rodas komunālo maksājumu, atļauju u.c. nodrošinājuma un darbības rezultātā.</w:t>
            </w:r>
          </w:p>
        </w:tc>
      </w:tr>
      <w:tr w:rsidR="00BA0022" w:rsidRPr="005F4BEE" w:rsidTr="003D469B">
        <w:tc>
          <w:tcPr>
            <w:tcW w:w="9039" w:type="dxa"/>
            <w:shd w:val="clear" w:color="auto" w:fill="auto"/>
          </w:tcPr>
          <w:p w:rsidR="00BA0022" w:rsidRPr="009C6A9F" w:rsidRDefault="00BA0022" w:rsidP="00525840">
            <w:pPr>
              <w:pStyle w:val="Heading3"/>
              <w:spacing w:before="60" w:after="60"/>
            </w:pPr>
            <w:r w:rsidRPr="009C6A9F">
              <w:t>Pasūtītājam, būvuzraugam, autoruzraugam ir tiesības brīvi pārvietoties un apmeklēt Būvobjektu jebkurā laikā, kad tiek veikti Darbi. Uzņēmējam ir pienākums veikt instruktāžas, informēt par darba vides riskiem, izsniegt individuālos darba aizsardzības līdzekļus.</w:t>
            </w:r>
          </w:p>
        </w:tc>
      </w:tr>
      <w:tr w:rsidR="00BA0022" w:rsidRPr="005F4BEE" w:rsidTr="003D469B">
        <w:tc>
          <w:tcPr>
            <w:tcW w:w="9039" w:type="dxa"/>
            <w:shd w:val="clear" w:color="auto" w:fill="auto"/>
          </w:tcPr>
          <w:p w:rsidR="00BA0022" w:rsidRPr="009C6A9F" w:rsidRDefault="00BA0022" w:rsidP="00525840">
            <w:pPr>
              <w:pStyle w:val="Heading3"/>
              <w:spacing w:before="60" w:after="60"/>
              <w:rPr>
                <w:rFonts w:ascii="Times New Roman Bold" w:hAnsi="Times New Roman Bold"/>
                <w:b/>
                <w:bCs/>
                <w:caps/>
              </w:rPr>
            </w:pPr>
            <w:r w:rsidRPr="009C6A9F">
              <w:t>Uzņēmējam ir jāveic Pasūtītāja apsaimniekotāja apmācība un instruktāža, iepazīstināšana ar ekspluatācijas instrukcijām.</w:t>
            </w:r>
          </w:p>
        </w:tc>
      </w:tr>
      <w:tr w:rsidR="00BA0022" w:rsidRPr="005F4BEE" w:rsidTr="003D469B">
        <w:tc>
          <w:tcPr>
            <w:tcW w:w="9039" w:type="dxa"/>
            <w:shd w:val="clear" w:color="auto" w:fill="auto"/>
          </w:tcPr>
          <w:p w:rsidR="00BA0022" w:rsidRPr="009C6A9F" w:rsidRDefault="00BA0022" w:rsidP="00525840">
            <w:pPr>
              <w:pStyle w:val="Heading3"/>
              <w:spacing w:before="60" w:after="60"/>
            </w:pPr>
            <w:r w:rsidRPr="009C6A9F">
              <w:t xml:space="preserve">Uzņēmēja finanšu piedāvājuma </w:t>
            </w:r>
            <w:r w:rsidRPr="009C6A9F">
              <w:rPr>
                <w:u w:val="single"/>
              </w:rPr>
              <w:t>vienības izcenojumos jāiekļauj</w:t>
            </w:r>
            <w:r w:rsidRPr="009C6A9F">
              <w:t>: visi darbi, procesi un mehānismi, materiāli un palīgmateriāli, kas nepieciešami, lai pabeigtu katru Būvelementu, arī gadījumos, kad atsevišķas, statiski, estētiski vai kā citādi funkcionāli vai ar standartiem un normatīviem pamatotas, Būvelementu daļas Būvprojektā, tai skaitā būvapjomu sadaļā, nav īpaši izdalītas vai detalizētas. Šādas papildus izmaksas netiek atzītas.</w:t>
            </w:r>
          </w:p>
        </w:tc>
      </w:tr>
      <w:tr w:rsidR="00BA0022" w:rsidRPr="005F4BEE" w:rsidTr="003D469B">
        <w:trPr>
          <w:trHeight w:val="148"/>
        </w:trPr>
        <w:tc>
          <w:tcPr>
            <w:tcW w:w="9039" w:type="dxa"/>
            <w:shd w:val="clear" w:color="auto" w:fill="auto"/>
          </w:tcPr>
          <w:p w:rsidR="00BA0022" w:rsidRPr="009C6A9F" w:rsidRDefault="00BA0022" w:rsidP="00525840">
            <w:pPr>
              <w:pStyle w:val="Heading3"/>
              <w:spacing w:before="60" w:after="60"/>
              <w:rPr>
                <w:rFonts w:ascii="Times New Roman Bold" w:hAnsi="Times New Roman Bold"/>
                <w:b/>
                <w:bCs/>
                <w:caps/>
              </w:rPr>
            </w:pPr>
            <w:r w:rsidRPr="009C6A9F">
              <w:t>Uzņēmējs Piedāvājuma iesniegšanas posmā pārbauda un, balstoties uz savu pieredzi, kompetenci un labu būvniecības praksi, apliecina, ka Būvprojekta Būvelem</w:t>
            </w:r>
            <w:r w:rsidR="0043167A">
              <w:t>e</w:t>
            </w:r>
            <w:r w:rsidRPr="009C6A9F">
              <w:t>ntos pielietojamie materiāli, materiālu sistēmas, ir atbilstošas, savietojamas un savstarpēji saderīgas un attiecināmas uz piedāvājumā sniegto garantiju.</w:t>
            </w:r>
          </w:p>
        </w:tc>
      </w:tr>
      <w:tr w:rsidR="00BA0022" w:rsidRPr="005F4BEE" w:rsidTr="003D469B">
        <w:trPr>
          <w:trHeight w:val="148"/>
        </w:trPr>
        <w:tc>
          <w:tcPr>
            <w:tcW w:w="9039" w:type="dxa"/>
            <w:shd w:val="clear" w:color="auto" w:fill="auto"/>
          </w:tcPr>
          <w:p w:rsidR="00BA0022" w:rsidRPr="009C6A9F" w:rsidRDefault="00BA0022" w:rsidP="00525840">
            <w:pPr>
              <w:pStyle w:val="Heading3"/>
              <w:spacing w:before="60" w:after="60"/>
            </w:pPr>
            <w:r w:rsidRPr="009C6A9F">
              <w:t>Uzņēmējs būvdarbu gaitā, pēc Pasūtītāja lūguma nodrošina Pasūtītāja, būvuzrauga un autoruzrauga brīvu un drošu piekļuvu visiem Būvelementiem. Uzņēmējs vismaz 5 dienas iepriekš būvsapulcēs, e-pastā, vai vēstulē brīdina Pasūtītāju par apstākļiem, vai procesiem pēc kuriem Būvelementiem piekļūt vairs nebūs iespējams, ja Pasūtītājs, būvuzraugs vai autoruzraugs nav tos pieņēmis. Pasūtītājam ir tiesības pieprasīt atsegt Būvelementus vai tā daļas, pieprasīt Uzņēmējam ierīkot sastatnes vai nodrošināt pacelšanas iekārtas, ja Uzņēmējs nav pildījis šajā punktā noteikto pienākumu. Uzņēmējam pienākums ir šo prasību apmierināt. Visus s</w:t>
            </w:r>
            <w:r w:rsidR="008D1079">
              <w:t>asitošos izdevumus sedz iepirkuma līguma izpildītājs</w:t>
            </w:r>
            <w:r w:rsidRPr="009C6A9F">
              <w:t xml:space="preserve">. Šādi apstākļi nav par pamatu </w:t>
            </w:r>
            <w:r w:rsidR="008D1079">
              <w:t xml:space="preserve">iepirkuma </w:t>
            </w:r>
            <w:r w:rsidRPr="009C6A9F">
              <w:t>līguma termiņa pagarinājumam.</w:t>
            </w:r>
          </w:p>
        </w:tc>
      </w:tr>
      <w:tr w:rsidR="00BA0022" w:rsidRPr="005F4BEE" w:rsidTr="003D469B">
        <w:tc>
          <w:tcPr>
            <w:tcW w:w="9039" w:type="dxa"/>
            <w:shd w:val="clear" w:color="auto" w:fill="auto"/>
          </w:tcPr>
          <w:p w:rsidR="00BA0022" w:rsidRPr="009C6A9F" w:rsidRDefault="00BA0022" w:rsidP="00525840">
            <w:pPr>
              <w:pStyle w:val="Heading3"/>
              <w:spacing w:before="60" w:after="60"/>
              <w:rPr>
                <w:rFonts w:ascii="Times New Roman Bold" w:hAnsi="Times New Roman Bold"/>
                <w:b/>
                <w:bCs/>
                <w:caps/>
              </w:rPr>
            </w:pPr>
            <w:r w:rsidRPr="009C6A9F">
              <w:t>Uzņēm</w:t>
            </w:r>
            <w:r w:rsidR="008D1079">
              <w:t>ēja k</w:t>
            </w:r>
            <w:r w:rsidRPr="009C6A9F">
              <w:t>onteineri un cits būvmašīnu un būvniecības pagaidu aprīkojums var būt lietoti. Tiem jābūt teicamā tehniskā kārtībā, tīriem, brīviem no ar Objektu un Būvobjektu nesaistītiem uzrakstiem, apzīmējumiem, reklāmām un zīmēm. Visām būvmašīnām jābūt sertificētām un testētām ciktāl to pieprasa saistošie normatīvie akti. Jebkādu reklāmu, plakātu izvietošana Objektā, Būvobjektā un ap to jāsaskaņo ar Pasūtītāju. Būvobjekts tiek uzturēts nevainojamā kārtībā. Objekts dienas vai maiņas beigās tiek uzkopts. No objekta regulāri tiek izvesti atkritumi.</w:t>
            </w:r>
          </w:p>
        </w:tc>
      </w:tr>
      <w:tr w:rsidR="00BA0022" w:rsidRPr="005F4BEE" w:rsidTr="003D469B">
        <w:tc>
          <w:tcPr>
            <w:tcW w:w="9039" w:type="dxa"/>
            <w:shd w:val="clear" w:color="auto" w:fill="auto"/>
          </w:tcPr>
          <w:p w:rsidR="00BA0022" w:rsidRPr="009C6A9F" w:rsidRDefault="00BA0022" w:rsidP="00525840">
            <w:pPr>
              <w:pStyle w:val="Heading3"/>
              <w:spacing w:before="60" w:after="60"/>
              <w:rPr>
                <w:rFonts w:ascii="Times New Roman Bold" w:hAnsi="Times New Roman Bold"/>
                <w:b/>
                <w:bCs/>
                <w:caps/>
              </w:rPr>
            </w:pPr>
            <w:r w:rsidRPr="009C6A9F">
              <w:t>Būvobjektā, ārpus ar Pasūtītāju saskaņotā darba laika, nedrīkst noritēt būvdarbi.</w:t>
            </w:r>
          </w:p>
        </w:tc>
      </w:tr>
      <w:tr w:rsidR="00BA0022" w:rsidRPr="005F4BEE" w:rsidTr="003D469B">
        <w:tc>
          <w:tcPr>
            <w:tcW w:w="9039" w:type="dxa"/>
            <w:shd w:val="clear" w:color="auto" w:fill="auto"/>
          </w:tcPr>
          <w:p w:rsidR="00BA0022" w:rsidRPr="009C6A9F" w:rsidRDefault="00BA0022" w:rsidP="00525840">
            <w:pPr>
              <w:pStyle w:val="Heading3"/>
              <w:spacing w:before="60" w:after="60"/>
            </w:pPr>
            <w:r w:rsidRPr="009C6A9F">
              <w:t>Objektā (izņemot Būvobjektu), bez Pasūtītāja skaņoj</w:t>
            </w:r>
            <w:r w:rsidR="008D1079">
              <w:t>uma, nedrīkst atrasties iepirkuma līguma izpildītāja</w:t>
            </w:r>
            <w:r w:rsidRPr="009C6A9F">
              <w:t xml:space="preserve"> darbinieki.</w:t>
            </w:r>
          </w:p>
        </w:tc>
      </w:tr>
      <w:tr w:rsidR="00BA0022" w:rsidRPr="005F4BEE" w:rsidTr="003D469B">
        <w:tc>
          <w:tcPr>
            <w:tcW w:w="9039" w:type="dxa"/>
            <w:shd w:val="clear" w:color="auto" w:fill="auto"/>
          </w:tcPr>
          <w:p w:rsidR="00BA0022" w:rsidRPr="009C6A9F" w:rsidRDefault="00BA0022" w:rsidP="00525840">
            <w:pPr>
              <w:pStyle w:val="Heading3"/>
              <w:spacing w:before="60" w:after="60"/>
            </w:pPr>
            <w:r w:rsidRPr="009C6A9F">
              <w:t>Būvlaukumā izvietotās pagaidu ēkas un būves nav atļauts izmantot dzīvošanai, kā naktsmītnes.</w:t>
            </w:r>
          </w:p>
        </w:tc>
      </w:tr>
      <w:tr w:rsidR="00BA0022" w:rsidRPr="00E84B54" w:rsidTr="003D469B">
        <w:tc>
          <w:tcPr>
            <w:tcW w:w="9039" w:type="dxa"/>
            <w:shd w:val="clear" w:color="auto" w:fill="auto"/>
          </w:tcPr>
          <w:p w:rsidR="00BA0022" w:rsidRPr="009C6A9F" w:rsidRDefault="00BA0022" w:rsidP="00525840">
            <w:pPr>
              <w:pStyle w:val="Heading3"/>
              <w:spacing w:before="60" w:after="60"/>
            </w:pPr>
            <w:r w:rsidRPr="009C6A9F">
              <w:t>Garantijas termiņš nodrošināms kompleksi gatavam produktam – Darbiem. Izņemot gadījumus, ja to nosaka iepirkuma nolikums vai tehniskā specifikācija - dažādiem Būvelementiem atsevišķi. Strīdus gadījumā par konkrētā Būvelementa garantijas periodu nosakāms Būvelementa atsevišķai daļai piešķirtais lielākais garantijas periods.</w:t>
            </w:r>
          </w:p>
        </w:tc>
      </w:tr>
    </w:tbl>
    <w:p w:rsidR="00610AC2" w:rsidRPr="00525840" w:rsidRDefault="00610AC2" w:rsidP="00525840">
      <w:pPr>
        <w:rPr>
          <w:b/>
          <w:sz w:val="20"/>
          <w:szCs w:val="20"/>
        </w:rPr>
        <w:sectPr w:rsidR="00610AC2" w:rsidRPr="00525840" w:rsidSect="008A361E">
          <w:footerReference w:type="default" r:id="rId15"/>
          <w:pgSz w:w="11906" w:h="16838"/>
          <w:pgMar w:top="1134" w:right="851" w:bottom="1134" w:left="1701" w:header="987" w:footer="289" w:gutter="0"/>
          <w:cols w:space="708"/>
          <w:titlePg/>
          <w:docGrid w:linePitch="360"/>
        </w:sectPr>
      </w:pPr>
    </w:p>
    <w:tbl>
      <w:tblPr>
        <w:tblpPr w:leftFromText="180" w:rightFromText="180" w:vertAnchor="page" w:horzAnchor="margin" w:tblpXSpec="right" w:tblpY="1366"/>
        <w:tblW w:w="0" w:type="auto"/>
        <w:tblLook w:val="00A0" w:firstRow="1" w:lastRow="0" w:firstColumn="1" w:lastColumn="0" w:noHBand="0" w:noVBand="0"/>
      </w:tblPr>
      <w:tblGrid>
        <w:gridCol w:w="4253"/>
      </w:tblGrid>
      <w:tr w:rsidR="00610AC2" w:rsidRPr="007E61D8" w:rsidTr="00725BD9">
        <w:trPr>
          <w:trHeight w:val="1271"/>
        </w:trPr>
        <w:tc>
          <w:tcPr>
            <w:tcW w:w="4253" w:type="dxa"/>
          </w:tcPr>
          <w:p w:rsidR="00610AC2" w:rsidRPr="007E61D8" w:rsidRDefault="00C603A2" w:rsidP="002937E6">
            <w:pPr>
              <w:jc w:val="right"/>
              <w:rPr>
                <w:b/>
                <w:sz w:val="20"/>
                <w:szCs w:val="20"/>
              </w:rPr>
            </w:pPr>
            <w:r>
              <w:rPr>
                <w:b/>
                <w:sz w:val="20"/>
                <w:szCs w:val="20"/>
              </w:rPr>
              <w:lastRenderedPageBreak/>
              <w:t>5</w:t>
            </w:r>
            <w:r w:rsidR="00610AC2" w:rsidRPr="007E61D8">
              <w:rPr>
                <w:b/>
                <w:sz w:val="20"/>
                <w:szCs w:val="20"/>
              </w:rPr>
              <w:t>. pielikums</w:t>
            </w:r>
          </w:p>
          <w:p w:rsidR="00725BD9" w:rsidRPr="00FC08E1" w:rsidRDefault="00725BD9" w:rsidP="00725BD9">
            <w:pPr>
              <w:widowControl w:val="0"/>
              <w:autoSpaceDE w:val="0"/>
              <w:autoSpaceDN w:val="0"/>
              <w:jc w:val="right"/>
              <w:rPr>
                <w:sz w:val="18"/>
                <w:szCs w:val="18"/>
              </w:rPr>
            </w:pPr>
            <w:r w:rsidRPr="00FC08E1">
              <w:rPr>
                <w:sz w:val="18"/>
                <w:szCs w:val="18"/>
              </w:rPr>
              <w:t xml:space="preserve">Iepirkuma nolikumam </w:t>
            </w:r>
          </w:p>
          <w:p w:rsidR="00725BD9" w:rsidRPr="00FC08E1" w:rsidRDefault="00725BD9" w:rsidP="00725BD9">
            <w:pPr>
              <w:widowControl w:val="0"/>
              <w:autoSpaceDE w:val="0"/>
              <w:autoSpaceDN w:val="0"/>
              <w:jc w:val="right"/>
              <w:rPr>
                <w:bCs/>
                <w:sz w:val="18"/>
                <w:szCs w:val="18"/>
              </w:rPr>
            </w:pPr>
            <w:r w:rsidRPr="00FC08E1">
              <w:rPr>
                <w:bCs/>
                <w:sz w:val="18"/>
                <w:szCs w:val="18"/>
              </w:rPr>
              <w:t xml:space="preserve">“RSU parka tilta būvprojekta izstrāde, </w:t>
            </w:r>
          </w:p>
          <w:p w:rsidR="00725BD9" w:rsidRPr="00FC08E1" w:rsidRDefault="00725BD9" w:rsidP="00725BD9">
            <w:pPr>
              <w:widowControl w:val="0"/>
              <w:autoSpaceDE w:val="0"/>
              <w:autoSpaceDN w:val="0"/>
              <w:jc w:val="right"/>
              <w:rPr>
                <w:bCs/>
                <w:sz w:val="18"/>
                <w:szCs w:val="18"/>
              </w:rPr>
            </w:pPr>
            <w:r w:rsidRPr="00FC08E1">
              <w:rPr>
                <w:bCs/>
                <w:sz w:val="18"/>
                <w:szCs w:val="18"/>
              </w:rPr>
              <w:t>autoruzraudzība, būvdarbi”</w:t>
            </w:r>
          </w:p>
          <w:p w:rsidR="00725BD9" w:rsidRPr="00FC08E1" w:rsidRDefault="00725BD9" w:rsidP="00725BD9">
            <w:pPr>
              <w:widowControl w:val="0"/>
              <w:autoSpaceDE w:val="0"/>
              <w:autoSpaceDN w:val="0"/>
              <w:jc w:val="right"/>
              <w:rPr>
                <w:sz w:val="18"/>
                <w:szCs w:val="18"/>
              </w:rPr>
            </w:pPr>
            <w:r w:rsidRPr="00FC08E1">
              <w:rPr>
                <w:sz w:val="18"/>
                <w:szCs w:val="18"/>
              </w:rPr>
              <w:t>ID Nr. RSU-2018/</w:t>
            </w:r>
            <w:r>
              <w:rPr>
                <w:sz w:val="18"/>
                <w:szCs w:val="18"/>
              </w:rPr>
              <w:t>47</w:t>
            </w:r>
            <w:r w:rsidRPr="00FC08E1">
              <w:rPr>
                <w:sz w:val="18"/>
                <w:szCs w:val="18"/>
              </w:rPr>
              <w:t xml:space="preserve">/AFN-MI </w:t>
            </w:r>
          </w:p>
          <w:p w:rsidR="00610AC2" w:rsidRPr="007E61D8" w:rsidRDefault="00610AC2" w:rsidP="002937E6">
            <w:pPr>
              <w:widowControl w:val="0"/>
              <w:autoSpaceDE w:val="0"/>
              <w:autoSpaceDN w:val="0"/>
              <w:rPr>
                <w:color w:val="BFBFBF" w:themeColor="background1" w:themeShade="BF"/>
                <w:sz w:val="20"/>
                <w:szCs w:val="20"/>
              </w:rPr>
            </w:pPr>
          </w:p>
        </w:tc>
      </w:tr>
    </w:tbl>
    <w:p w:rsidR="00610AC2" w:rsidRPr="007E61D8" w:rsidRDefault="00610AC2" w:rsidP="00ED6ED9">
      <w:pPr>
        <w:contextualSpacing/>
        <w:jc w:val="right"/>
        <w:rPr>
          <w:color w:val="D9D9D9" w:themeColor="background1" w:themeShade="D9"/>
          <w:sz w:val="20"/>
          <w:szCs w:val="20"/>
        </w:rPr>
      </w:pPr>
    </w:p>
    <w:p w:rsidR="00187BEC" w:rsidRPr="007E61D8" w:rsidRDefault="00187BEC" w:rsidP="00EA325C">
      <w:pPr>
        <w:contextualSpacing/>
        <w:rPr>
          <w:b/>
          <w:bCs/>
          <w:color w:val="D9D9D9" w:themeColor="background1" w:themeShade="D9"/>
        </w:rPr>
      </w:pPr>
    </w:p>
    <w:p w:rsidR="003733CD" w:rsidRDefault="003733CD" w:rsidP="003733CD">
      <w:pPr>
        <w:pStyle w:val="BodyText"/>
        <w:ind w:left="720" w:firstLine="720"/>
        <w:contextualSpacing/>
        <w:jc w:val="center"/>
        <w:rPr>
          <w:b/>
          <w:bCs/>
        </w:rPr>
      </w:pPr>
    </w:p>
    <w:p w:rsidR="007C26C3" w:rsidRPr="007E61D8" w:rsidRDefault="007C26C3" w:rsidP="001C2634">
      <w:pPr>
        <w:pStyle w:val="BodyText"/>
        <w:ind w:left="720" w:firstLine="720"/>
        <w:contextualSpacing/>
        <w:jc w:val="center"/>
        <w:rPr>
          <w:b/>
          <w:bCs/>
        </w:rPr>
      </w:pPr>
      <w:r w:rsidRPr="007E61D8">
        <w:rPr>
          <w:b/>
          <w:bCs/>
        </w:rPr>
        <w:t>LĪGUMA IZPILDĒ IESAISTĪTO SPECIĀLISTU</w:t>
      </w:r>
      <w:r>
        <w:rPr>
          <w:b/>
          <w:bCs/>
        </w:rPr>
        <w:t xml:space="preserve"> UN DARBU</w:t>
      </w:r>
      <w:r w:rsidRPr="007E61D8">
        <w:rPr>
          <w:b/>
          <w:bCs/>
        </w:rPr>
        <w:t xml:space="preserve"> SARAKSTS</w:t>
      </w:r>
    </w:p>
    <w:tbl>
      <w:tblPr>
        <w:tblpPr w:leftFromText="180" w:rightFromText="180" w:vertAnchor="text" w:horzAnchor="margin" w:tblpXSpec="center" w:tblpY="764"/>
        <w:tblW w:w="1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29"/>
        <w:gridCol w:w="3123"/>
        <w:gridCol w:w="1276"/>
        <w:gridCol w:w="6095"/>
        <w:gridCol w:w="1271"/>
        <w:gridCol w:w="14"/>
      </w:tblGrid>
      <w:tr w:rsidR="00503F6F" w:rsidRPr="007E61D8" w:rsidTr="001C2634">
        <w:trPr>
          <w:gridAfter w:val="1"/>
          <w:wAfter w:w="14" w:type="dxa"/>
        </w:trPr>
        <w:tc>
          <w:tcPr>
            <w:tcW w:w="1413" w:type="dxa"/>
            <w:tcBorders>
              <w:bottom w:val="single" w:sz="4" w:space="0" w:color="auto"/>
            </w:tcBorders>
            <w:shd w:val="clear" w:color="auto" w:fill="D9D9D9" w:themeFill="background1" w:themeFillShade="D9"/>
            <w:vAlign w:val="center"/>
          </w:tcPr>
          <w:p w:rsidR="00503F6F" w:rsidRPr="00CA6CD9" w:rsidRDefault="00503F6F" w:rsidP="006E04B0">
            <w:pPr>
              <w:pStyle w:val="BodyText"/>
              <w:contextualSpacing/>
              <w:jc w:val="center"/>
              <w:rPr>
                <w:b/>
                <w:bCs/>
                <w:sz w:val="18"/>
                <w:szCs w:val="18"/>
              </w:rPr>
            </w:pPr>
            <w:r w:rsidRPr="00CA6CD9">
              <w:rPr>
                <w:b/>
                <w:bCs/>
                <w:sz w:val="18"/>
                <w:szCs w:val="18"/>
              </w:rPr>
              <w:t>Piedāvātā pozīcija projektā</w:t>
            </w:r>
          </w:p>
        </w:tc>
        <w:tc>
          <w:tcPr>
            <w:tcW w:w="1129" w:type="dxa"/>
            <w:tcBorders>
              <w:bottom w:val="single" w:sz="4" w:space="0" w:color="auto"/>
            </w:tcBorders>
            <w:shd w:val="clear" w:color="auto" w:fill="D9D9D9" w:themeFill="background1" w:themeFillShade="D9"/>
            <w:vAlign w:val="center"/>
          </w:tcPr>
          <w:p w:rsidR="00503F6F" w:rsidRPr="00CA6CD9" w:rsidRDefault="00503F6F" w:rsidP="006E04B0">
            <w:pPr>
              <w:pStyle w:val="BodyText"/>
              <w:contextualSpacing/>
              <w:jc w:val="center"/>
              <w:rPr>
                <w:b/>
                <w:bCs/>
                <w:sz w:val="18"/>
                <w:szCs w:val="18"/>
              </w:rPr>
            </w:pPr>
            <w:r w:rsidRPr="00CA6CD9">
              <w:rPr>
                <w:b/>
                <w:bCs/>
                <w:sz w:val="18"/>
                <w:szCs w:val="18"/>
              </w:rPr>
              <w:t>Vārds, uzvārds</w:t>
            </w:r>
          </w:p>
        </w:tc>
        <w:tc>
          <w:tcPr>
            <w:tcW w:w="3123" w:type="dxa"/>
            <w:tcBorders>
              <w:bottom w:val="single" w:sz="4" w:space="0" w:color="auto"/>
            </w:tcBorders>
            <w:shd w:val="clear" w:color="auto" w:fill="D9D9D9" w:themeFill="background1" w:themeFillShade="D9"/>
            <w:vAlign w:val="center"/>
          </w:tcPr>
          <w:p w:rsidR="00503F6F" w:rsidRPr="00CA6CD9" w:rsidRDefault="00503F6F" w:rsidP="006E04B0">
            <w:pPr>
              <w:pStyle w:val="BodyText"/>
              <w:contextualSpacing/>
              <w:jc w:val="center"/>
              <w:rPr>
                <w:b/>
                <w:bCs/>
                <w:sz w:val="18"/>
                <w:szCs w:val="18"/>
              </w:rPr>
            </w:pPr>
            <w:r w:rsidRPr="00CA6CD9">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1276" w:type="dxa"/>
            <w:tcBorders>
              <w:bottom w:val="single" w:sz="4" w:space="0" w:color="auto"/>
            </w:tcBorders>
            <w:shd w:val="clear" w:color="auto" w:fill="D9D9D9" w:themeFill="background1" w:themeFillShade="D9"/>
            <w:vAlign w:val="center"/>
          </w:tcPr>
          <w:p w:rsidR="00503F6F" w:rsidRPr="00CA6CD9" w:rsidRDefault="00503F6F" w:rsidP="006E04B0">
            <w:pPr>
              <w:pStyle w:val="BodyText"/>
              <w:contextualSpacing/>
              <w:jc w:val="center"/>
              <w:rPr>
                <w:b/>
                <w:bCs/>
                <w:sz w:val="18"/>
                <w:szCs w:val="18"/>
              </w:rPr>
            </w:pPr>
            <w:r w:rsidRPr="00CA6CD9">
              <w:rPr>
                <w:b/>
                <w:bCs/>
                <w:sz w:val="18"/>
                <w:szCs w:val="18"/>
              </w:rPr>
              <w:t>Specialitāte, sertifikāta Nr.</w:t>
            </w:r>
          </w:p>
        </w:tc>
        <w:tc>
          <w:tcPr>
            <w:tcW w:w="7366" w:type="dxa"/>
            <w:gridSpan w:val="2"/>
            <w:tcBorders>
              <w:bottom w:val="single" w:sz="4" w:space="0" w:color="auto"/>
            </w:tcBorders>
            <w:shd w:val="clear" w:color="auto" w:fill="D9D9D9" w:themeFill="background1" w:themeFillShade="D9"/>
            <w:vAlign w:val="center"/>
          </w:tcPr>
          <w:p w:rsidR="00503F6F" w:rsidRPr="00CA6CD9" w:rsidRDefault="00503F6F" w:rsidP="006E04B0">
            <w:pPr>
              <w:pStyle w:val="BodyText"/>
              <w:contextualSpacing/>
              <w:jc w:val="center"/>
              <w:rPr>
                <w:b/>
                <w:bCs/>
                <w:sz w:val="18"/>
                <w:szCs w:val="18"/>
              </w:rPr>
            </w:pPr>
            <w:r w:rsidRPr="00CA6CD9">
              <w:rPr>
                <w:b/>
                <w:bCs/>
                <w:sz w:val="18"/>
                <w:szCs w:val="18"/>
              </w:rPr>
              <w:t>Speciālista darba pieredze</w:t>
            </w:r>
          </w:p>
        </w:tc>
      </w:tr>
      <w:tr w:rsidR="00503F6F" w:rsidRPr="007E61D8" w:rsidTr="001C2634">
        <w:trPr>
          <w:gridAfter w:val="1"/>
          <w:wAfter w:w="14" w:type="dxa"/>
          <w:trHeight w:val="161"/>
        </w:trPr>
        <w:tc>
          <w:tcPr>
            <w:tcW w:w="1413" w:type="dxa"/>
            <w:vMerge w:val="restart"/>
          </w:tcPr>
          <w:p w:rsidR="00503F6F" w:rsidRPr="007E61D8" w:rsidRDefault="00503F6F" w:rsidP="006E04B0">
            <w:pPr>
              <w:pStyle w:val="BodyText"/>
              <w:contextualSpacing/>
              <w:rPr>
                <w:b/>
                <w:sz w:val="20"/>
                <w:szCs w:val="20"/>
              </w:rPr>
            </w:pPr>
            <w:r>
              <w:rPr>
                <w:rFonts w:eastAsia="Calibri"/>
                <w:b/>
                <w:sz w:val="20"/>
                <w:szCs w:val="20"/>
              </w:rPr>
              <w:t>Būvinženieris</w:t>
            </w:r>
          </w:p>
        </w:tc>
        <w:tc>
          <w:tcPr>
            <w:tcW w:w="1129" w:type="dxa"/>
            <w:vMerge w:val="restart"/>
          </w:tcPr>
          <w:p w:rsidR="00503F6F" w:rsidRPr="007E61D8" w:rsidRDefault="00503F6F" w:rsidP="006E04B0">
            <w:pPr>
              <w:pStyle w:val="BodyText"/>
              <w:ind w:firstLine="375"/>
              <w:contextualSpacing/>
              <w:jc w:val="right"/>
              <w:rPr>
                <w:sz w:val="20"/>
                <w:szCs w:val="20"/>
              </w:rPr>
            </w:pPr>
          </w:p>
        </w:tc>
        <w:tc>
          <w:tcPr>
            <w:tcW w:w="3123" w:type="dxa"/>
            <w:vMerge w:val="restart"/>
          </w:tcPr>
          <w:p w:rsidR="00503F6F" w:rsidRPr="007E61D8" w:rsidRDefault="00503F6F" w:rsidP="006E04B0">
            <w:pPr>
              <w:pStyle w:val="BodyText"/>
              <w:ind w:firstLine="375"/>
              <w:contextualSpacing/>
              <w:jc w:val="right"/>
              <w:rPr>
                <w:sz w:val="20"/>
                <w:szCs w:val="20"/>
              </w:rPr>
            </w:pPr>
          </w:p>
        </w:tc>
        <w:tc>
          <w:tcPr>
            <w:tcW w:w="1276" w:type="dxa"/>
            <w:vMerge w:val="restart"/>
          </w:tcPr>
          <w:p w:rsidR="00503F6F" w:rsidRPr="007E61D8" w:rsidRDefault="00503F6F" w:rsidP="006E04B0">
            <w:pPr>
              <w:pStyle w:val="BodyText"/>
              <w:ind w:firstLine="375"/>
              <w:contextualSpacing/>
              <w:jc w:val="right"/>
              <w:rPr>
                <w:sz w:val="20"/>
                <w:szCs w:val="20"/>
              </w:rPr>
            </w:pPr>
          </w:p>
        </w:tc>
        <w:tc>
          <w:tcPr>
            <w:tcW w:w="6095" w:type="dxa"/>
            <w:shd w:val="clear" w:color="auto" w:fill="F2F2F2" w:themeFill="background1" w:themeFillShade="F2"/>
          </w:tcPr>
          <w:p w:rsidR="00503F6F" w:rsidRPr="003627C1" w:rsidRDefault="00503F6F" w:rsidP="006E04B0">
            <w:pPr>
              <w:spacing w:before="60" w:after="60"/>
              <w:ind w:left="360"/>
              <w:contextualSpacing/>
              <w:rPr>
                <w:b/>
                <w:sz w:val="18"/>
                <w:szCs w:val="18"/>
                <w:lang w:eastAsia="en-US"/>
              </w:rPr>
            </w:pPr>
            <w:r>
              <w:rPr>
                <w:b/>
                <w:sz w:val="18"/>
                <w:szCs w:val="18"/>
                <w:lang w:eastAsia="en-US"/>
              </w:rPr>
              <w:t xml:space="preserve">1. </w:t>
            </w:r>
            <w:r w:rsidRPr="003627C1">
              <w:rPr>
                <w:b/>
                <w:sz w:val="18"/>
                <w:szCs w:val="18"/>
                <w:lang w:eastAsia="en-US"/>
              </w:rPr>
              <w:t xml:space="preserve">Būvprojekts </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241"/>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0807DE" w:rsidRDefault="00503F6F" w:rsidP="006E04B0">
            <w:pPr>
              <w:spacing w:before="60" w:after="60"/>
              <w:contextualSpacing/>
              <w:jc w:val="both"/>
              <w:rPr>
                <w:i/>
                <w:color w:val="F79646" w:themeColor="accent6"/>
                <w:sz w:val="18"/>
                <w:szCs w:val="18"/>
                <w:lang w:eastAsia="en-US"/>
              </w:rPr>
            </w:pPr>
            <w:r>
              <w:rPr>
                <w:sz w:val="18"/>
                <w:szCs w:val="18"/>
                <w:lang w:eastAsia="en-US"/>
              </w:rPr>
              <w:t>Būvprojekta nosaukums</w:t>
            </w:r>
            <w:r w:rsidR="000807DE">
              <w:rPr>
                <w:sz w:val="18"/>
                <w:szCs w:val="18"/>
                <w:lang w:eastAsia="en-US"/>
              </w:rPr>
              <w:t xml:space="preserve"> </w:t>
            </w:r>
            <w:r w:rsidR="000807DE">
              <w:rPr>
                <w:i/>
                <w:color w:val="F79646" w:themeColor="accent6"/>
                <w:sz w:val="18"/>
                <w:szCs w:val="18"/>
                <w:lang w:eastAsia="en-US"/>
              </w:rPr>
              <w:t>(pretendents norāda objekta nosaukumu, adresi)</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203"/>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503F6F" w:rsidP="006E04B0">
            <w:pPr>
              <w:spacing w:before="60" w:after="60"/>
              <w:contextualSpacing/>
              <w:jc w:val="both"/>
              <w:rPr>
                <w:sz w:val="18"/>
                <w:szCs w:val="18"/>
                <w:lang w:eastAsia="en-US"/>
              </w:rPr>
            </w:pPr>
            <w:r>
              <w:rPr>
                <w:sz w:val="18"/>
                <w:szCs w:val="18"/>
                <w:lang w:eastAsia="en-US"/>
              </w:rPr>
              <w:t>Bū</w:t>
            </w:r>
            <w:r w:rsidR="000807DE">
              <w:rPr>
                <w:sz w:val="18"/>
                <w:szCs w:val="18"/>
                <w:lang w:eastAsia="en-US"/>
              </w:rPr>
              <w:t>vprojektā ietverti</w:t>
            </w:r>
            <w:r>
              <w:rPr>
                <w:sz w:val="18"/>
                <w:szCs w:val="18"/>
                <w:lang w:eastAsia="en-US"/>
              </w:rPr>
              <w:t xml:space="preserve"> tērauda konstrukciju </w:t>
            </w:r>
            <w:r w:rsidR="001C2634">
              <w:rPr>
                <w:sz w:val="18"/>
                <w:szCs w:val="18"/>
                <w:lang w:eastAsia="en-US"/>
              </w:rPr>
              <w:t>un stiegrota betona konstrukciju</w:t>
            </w:r>
            <w:r>
              <w:rPr>
                <w:sz w:val="18"/>
                <w:szCs w:val="18"/>
                <w:lang w:eastAsia="en-US"/>
              </w:rPr>
              <w:t xml:space="preserve"> projektēšana</w:t>
            </w:r>
            <w:r w:rsidR="000807DE">
              <w:rPr>
                <w:sz w:val="18"/>
                <w:szCs w:val="18"/>
                <w:lang w:eastAsia="en-US"/>
              </w:rPr>
              <w:t xml:space="preserve"> darbi </w:t>
            </w:r>
            <w:r w:rsidRPr="007E61D8">
              <w:rPr>
                <w:sz w:val="18"/>
                <w:szCs w:val="18"/>
                <w:lang w:eastAsia="en-US"/>
              </w:rPr>
              <w:t xml:space="preserve"> </w:t>
            </w:r>
            <w:r w:rsidRPr="000807DE">
              <w:rPr>
                <w:i/>
                <w:color w:val="F79646" w:themeColor="accent6"/>
                <w:sz w:val="18"/>
                <w:szCs w:val="18"/>
                <w:lang w:eastAsia="en-US"/>
              </w:rPr>
              <w:t>(jā/nē)</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249"/>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503F6F" w:rsidP="006E04B0">
            <w:pPr>
              <w:spacing w:before="60" w:after="60"/>
              <w:contextualSpacing/>
              <w:jc w:val="both"/>
              <w:rPr>
                <w:sz w:val="18"/>
                <w:szCs w:val="18"/>
                <w:lang w:eastAsia="en-US"/>
              </w:rPr>
            </w:pPr>
            <w:r w:rsidRPr="007E61D8">
              <w:rPr>
                <w:bCs/>
                <w:sz w:val="18"/>
                <w:szCs w:val="18"/>
                <w:lang w:eastAsia="en-US"/>
              </w:rPr>
              <w:t xml:space="preserve">Datums, kad </w:t>
            </w:r>
            <w:r w:rsidR="001C2634">
              <w:rPr>
                <w:bCs/>
                <w:sz w:val="18"/>
                <w:szCs w:val="18"/>
                <w:lang w:eastAsia="en-US"/>
              </w:rPr>
              <w:t>būvprojekts saskaņots b</w:t>
            </w:r>
            <w:r>
              <w:rPr>
                <w:bCs/>
                <w:sz w:val="18"/>
                <w:szCs w:val="18"/>
                <w:lang w:eastAsia="en-US"/>
              </w:rPr>
              <w:t>ūvvaldē</w:t>
            </w:r>
            <w:r w:rsidR="000807DE">
              <w:rPr>
                <w:bCs/>
                <w:sz w:val="18"/>
                <w:szCs w:val="18"/>
                <w:lang w:eastAsia="en-US"/>
              </w:rPr>
              <w:t xml:space="preserve"> </w:t>
            </w:r>
            <w:r w:rsidR="000807DE" w:rsidRPr="001C2634">
              <w:rPr>
                <w:bCs/>
                <w:i/>
                <w:color w:val="F79646" w:themeColor="accent6"/>
                <w:sz w:val="18"/>
                <w:szCs w:val="18"/>
                <w:lang w:eastAsia="en-US"/>
              </w:rPr>
              <w:t>(pretendents norāda datumu)</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196"/>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shd w:val="clear" w:color="auto" w:fill="F2F2F2" w:themeFill="background1" w:themeFillShade="F2"/>
          </w:tcPr>
          <w:p w:rsidR="00503F6F" w:rsidRPr="003627C1" w:rsidRDefault="00503F6F" w:rsidP="006E04B0">
            <w:pPr>
              <w:pStyle w:val="ListParagraph"/>
              <w:numPr>
                <w:ilvl w:val="0"/>
                <w:numId w:val="8"/>
              </w:numPr>
              <w:spacing w:before="60" w:after="60"/>
              <w:contextualSpacing/>
              <w:jc w:val="both"/>
              <w:rPr>
                <w:b/>
                <w:sz w:val="18"/>
                <w:szCs w:val="18"/>
                <w:lang w:eastAsia="en-US"/>
              </w:rPr>
            </w:pPr>
            <w:r w:rsidRPr="003627C1">
              <w:rPr>
                <w:b/>
                <w:sz w:val="18"/>
                <w:szCs w:val="18"/>
                <w:lang w:eastAsia="en-US"/>
              </w:rPr>
              <w:t xml:space="preserve">Būvprojekts </w:t>
            </w:r>
          </w:p>
        </w:tc>
        <w:tc>
          <w:tcPr>
            <w:tcW w:w="1271" w:type="dxa"/>
            <w:shd w:val="clear" w:color="auto" w:fill="F2F2F2" w:themeFill="background1" w:themeFillShade="F2"/>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286"/>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503F6F" w:rsidP="006E04B0">
            <w:pPr>
              <w:spacing w:before="60" w:after="60"/>
              <w:contextualSpacing/>
              <w:jc w:val="both"/>
              <w:rPr>
                <w:sz w:val="18"/>
                <w:szCs w:val="18"/>
                <w:lang w:eastAsia="en-US"/>
              </w:rPr>
            </w:pPr>
            <w:r>
              <w:rPr>
                <w:sz w:val="18"/>
                <w:szCs w:val="18"/>
                <w:lang w:eastAsia="en-US"/>
              </w:rPr>
              <w:t>Būvprojekta nosaukums</w:t>
            </w:r>
            <w:r w:rsidR="000807DE">
              <w:rPr>
                <w:sz w:val="18"/>
                <w:szCs w:val="18"/>
                <w:lang w:eastAsia="en-US"/>
              </w:rPr>
              <w:t xml:space="preserve"> </w:t>
            </w:r>
            <w:r w:rsidR="000807DE">
              <w:rPr>
                <w:i/>
                <w:color w:val="F79646" w:themeColor="accent6"/>
                <w:sz w:val="18"/>
                <w:szCs w:val="18"/>
                <w:lang w:eastAsia="en-US"/>
              </w:rPr>
              <w:t>(pretendents norāda objekta nosaukumu, adresi)</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406"/>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1C2634" w:rsidRDefault="000807DE" w:rsidP="006E04B0">
            <w:pPr>
              <w:spacing w:before="60" w:after="60"/>
              <w:contextualSpacing/>
              <w:jc w:val="both"/>
              <w:rPr>
                <w:i/>
                <w:color w:val="F79646" w:themeColor="accent6"/>
                <w:sz w:val="18"/>
                <w:szCs w:val="18"/>
                <w:lang w:eastAsia="en-US"/>
              </w:rPr>
            </w:pPr>
            <w:r>
              <w:rPr>
                <w:sz w:val="18"/>
                <w:szCs w:val="18"/>
                <w:lang w:eastAsia="en-US"/>
              </w:rPr>
              <w:t xml:space="preserve">Objekts ir inženierbūve vai būvprojektā veikti ēku būvkonstrukciju projektēšana darbi </w:t>
            </w:r>
            <w:r>
              <w:rPr>
                <w:i/>
                <w:color w:val="F79646" w:themeColor="accent6"/>
                <w:sz w:val="18"/>
                <w:szCs w:val="18"/>
                <w:lang w:eastAsia="en-US"/>
              </w:rPr>
              <w:t>(pretendents norāda darbus)</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256"/>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1C2634" w:rsidRDefault="00503F6F" w:rsidP="006E04B0">
            <w:pPr>
              <w:spacing w:before="60" w:after="60"/>
              <w:contextualSpacing/>
              <w:jc w:val="both"/>
              <w:rPr>
                <w:bCs/>
                <w:i/>
                <w:color w:val="4BACC6" w:themeColor="accent5"/>
                <w:sz w:val="18"/>
                <w:szCs w:val="18"/>
                <w:lang w:eastAsia="en-US"/>
              </w:rPr>
            </w:pPr>
            <w:r w:rsidRPr="007E61D8">
              <w:rPr>
                <w:bCs/>
                <w:sz w:val="18"/>
                <w:szCs w:val="18"/>
                <w:lang w:eastAsia="en-US"/>
              </w:rPr>
              <w:t xml:space="preserve">Datums, kad </w:t>
            </w:r>
            <w:r w:rsidR="001C2634">
              <w:rPr>
                <w:bCs/>
                <w:sz w:val="18"/>
                <w:szCs w:val="18"/>
                <w:lang w:eastAsia="en-US"/>
              </w:rPr>
              <w:t>būvprojekts saskaņots b</w:t>
            </w:r>
            <w:r>
              <w:rPr>
                <w:bCs/>
                <w:sz w:val="18"/>
                <w:szCs w:val="18"/>
                <w:lang w:eastAsia="en-US"/>
              </w:rPr>
              <w:t>ūvvaldē</w:t>
            </w:r>
            <w:r w:rsidR="001C2634">
              <w:rPr>
                <w:bCs/>
                <w:sz w:val="18"/>
                <w:szCs w:val="18"/>
                <w:lang w:eastAsia="en-US"/>
              </w:rPr>
              <w:t xml:space="preserve"> </w:t>
            </w:r>
            <w:r w:rsidR="001C2634" w:rsidRPr="001C2634">
              <w:rPr>
                <w:bCs/>
                <w:i/>
                <w:color w:val="F79646" w:themeColor="accent6"/>
                <w:sz w:val="18"/>
                <w:szCs w:val="18"/>
                <w:lang w:eastAsia="en-US"/>
              </w:rPr>
              <w:t>(pretendents norāda datumu)</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70"/>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shd w:val="clear" w:color="auto" w:fill="F2F2F2" w:themeFill="background1" w:themeFillShade="F2"/>
          </w:tcPr>
          <w:p w:rsidR="00503F6F" w:rsidRPr="007E61D8" w:rsidRDefault="00503F6F" w:rsidP="006E04B0">
            <w:pPr>
              <w:pStyle w:val="ListParagraph"/>
              <w:numPr>
                <w:ilvl w:val="0"/>
                <w:numId w:val="8"/>
              </w:numPr>
              <w:spacing w:before="60" w:after="60"/>
              <w:contextualSpacing/>
              <w:jc w:val="both"/>
              <w:rPr>
                <w:b/>
                <w:sz w:val="18"/>
                <w:szCs w:val="18"/>
                <w:lang w:eastAsia="en-US"/>
              </w:rPr>
            </w:pPr>
            <w:r>
              <w:rPr>
                <w:b/>
                <w:sz w:val="18"/>
                <w:szCs w:val="18"/>
                <w:lang w:eastAsia="en-US"/>
              </w:rPr>
              <w:t>Būvprojekts</w:t>
            </w:r>
            <w:r w:rsidRPr="007E61D8">
              <w:rPr>
                <w:b/>
                <w:sz w:val="18"/>
                <w:szCs w:val="18"/>
                <w:lang w:eastAsia="en-US"/>
              </w:rPr>
              <w:t xml:space="preserve"> </w:t>
            </w:r>
          </w:p>
        </w:tc>
        <w:tc>
          <w:tcPr>
            <w:tcW w:w="1271" w:type="dxa"/>
            <w:shd w:val="clear" w:color="auto" w:fill="F2F2F2" w:themeFill="background1" w:themeFillShade="F2"/>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70"/>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503F6F" w:rsidP="006E04B0">
            <w:pPr>
              <w:spacing w:before="60" w:after="60"/>
              <w:contextualSpacing/>
              <w:jc w:val="both"/>
              <w:rPr>
                <w:sz w:val="18"/>
                <w:szCs w:val="18"/>
                <w:lang w:eastAsia="en-US"/>
              </w:rPr>
            </w:pPr>
            <w:r>
              <w:rPr>
                <w:sz w:val="18"/>
                <w:szCs w:val="18"/>
                <w:lang w:eastAsia="en-US"/>
              </w:rPr>
              <w:t>Būvprojekta nosaukums</w:t>
            </w:r>
            <w:r w:rsidR="000807DE">
              <w:rPr>
                <w:sz w:val="18"/>
                <w:szCs w:val="18"/>
                <w:lang w:eastAsia="en-US"/>
              </w:rPr>
              <w:t xml:space="preserve"> </w:t>
            </w:r>
            <w:r w:rsidR="000807DE">
              <w:rPr>
                <w:i/>
                <w:color w:val="F79646" w:themeColor="accent6"/>
                <w:sz w:val="18"/>
                <w:szCs w:val="18"/>
                <w:lang w:eastAsia="en-US"/>
              </w:rPr>
              <w:t>(pretendents norāda objekta nosaukumu, adresi)</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411"/>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1C2634" w:rsidP="006E04B0">
            <w:pPr>
              <w:spacing w:before="60" w:after="60"/>
              <w:contextualSpacing/>
              <w:jc w:val="both"/>
              <w:rPr>
                <w:sz w:val="18"/>
                <w:szCs w:val="18"/>
                <w:lang w:eastAsia="en-US"/>
              </w:rPr>
            </w:pPr>
            <w:r>
              <w:rPr>
                <w:sz w:val="18"/>
                <w:szCs w:val="18"/>
                <w:lang w:eastAsia="en-US"/>
              </w:rPr>
              <w:t xml:space="preserve">Objekts ir inženierbūve vai </w:t>
            </w:r>
            <w:r w:rsidR="000807DE">
              <w:rPr>
                <w:sz w:val="18"/>
                <w:szCs w:val="18"/>
                <w:lang w:eastAsia="en-US"/>
              </w:rPr>
              <w:t>būvprojektā veikti</w:t>
            </w:r>
            <w:r>
              <w:rPr>
                <w:sz w:val="18"/>
                <w:szCs w:val="18"/>
                <w:lang w:eastAsia="en-US"/>
              </w:rPr>
              <w:t xml:space="preserve"> ēku būvkonstrukciju projektēšana </w:t>
            </w:r>
            <w:r w:rsidR="000807DE">
              <w:rPr>
                <w:sz w:val="18"/>
                <w:szCs w:val="18"/>
                <w:lang w:eastAsia="en-US"/>
              </w:rPr>
              <w:t xml:space="preserve">darbi </w:t>
            </w:r>
            <w:r>
              <w:rPr>
                <w:i/>
                <w:color w:val="F79646" w:themeColor="accent6"/>
                <w:sz w:val="18"/>
                <w:szCs w:val="18"/>
                <w:lang w:eastAsia="en-US"/>
              </w:rPr>
              <w:t>(pretendents norāda darbus)</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1C2634">
        <w:trPr>
          <w:gridAfter w:val="1"/>
          <w:wAfter w:w="14" w:type="dxa"/>
          <w:trHeight w:val="411"/>
        </w:trPr>
        <w:tc>
          <w:tcPr>
            <w:tcW w:w="1413" w:type="dxa"/>
            <w:vMerge/>
          </w:tcPr>
          <w:p w:rsidR="00503F6F" w:rsidRDefault="00503F6F" w:rsidP="006E04B0">
            <w:pPr>
              <w:pStyle w:val="BodyText"/>
              <w:contextualSpacing/>
              <w:rPr>
                <w:rFonts w:eastAsia="Calibri"/>
                <w:b/>
                <w:sz w:val="20"/>
                <w:szCs w:val="20"/>
              </w:rPr>
            </w:pPr>
          </w:p>
        </w:tc>
        <w:tc>
          <w:tcPr>
            <w:tcW w:w="1129" w:type="dxa"/>
            <w:vMerge/>
          </w:tcPr>
          <w:p w:rsidR="00503F6F" w:rsidRPr="007E61D8" w:rsidRDefault="00503F6F" w:rsidP="006E04B0">
            <w:pPr>
              <w:pStyle w:val="BodyText"/>
              <w:ind w:firstLine="375"/>
              <w:contextualSpacing/>
              <w:jc w:val="right"/>
              <w:rPr>
                <w:sz w:val="20"/>
                <w:szCs w:val="20"/>
              </w:rPr>
            </w:pPr>
          </w:p>
        </w:tc>
        <w:tc>
          <w:tcPr>
            <w:tcW w:w="3123" w:type="dxa"/>
            <w:vMerge/>
          </w:tcPr>
          <w:p w:rsidR="00503F6F" w:rsidRPr="007E61D8" w:rsidRDefault="00503F6F" w:rsidP="006E04B0">
            <w:pPr>
              <w:pStyle w:val="BodyText"/>
              <w:ind w:firstLine="375"/>
              <w:contextualSpacing/>
              <w:jc w:val="right"/>
              <w:rPr>
                <w:sz w:val="20"/>
                <w:szCs w:val="20"/>
              </w:rPr>
            </w:pPr>
          </w:p>
        </w:tc>
        <w:tc>
          <w:tcPr>
            <w:tcW w:w="1276" w:type="dxa"/>
            <w:vMerge/>
          </w:tcPr>
          <w:p w:rsidR="00503F6F" w:rsidRPr="007E61D8" w:rsidRDefault="00503F6F" w:rsidP="006E04B0">
            <w:pPr>
              <w:pStyle w:val="BodyText"/>
              <w:ind w:firstLine="375"/>
              <w:contextualSpacing/>
              <w:jc w:val="right"/>
              <w:rPr>
                <w:sz w:val="20"/>
                <w:szCs w:val="20"/>
              </w:rPr>
            </w:pPr>
          </w:p>
        </w:tc>
        <w:tc>
          <w:tcPr>
            <w:tcW w:w="6095" w:type="dxa"/>
          </w:tcPr>
          <w:p w:rsidR="00503F6F" w:rsidRPr="007E61D8" w:rsidRDefault="00503F6F" w:rsidP="006E04B0">
            <w:pPr>
              <w:spacing w:before="60" w:after="60"/>
              <w:contextualSpacing/>
              <w:jc w:val="both"/>
              <w:rPr>
                <w:bCs/>
                <w:sz w:val="18"/>
                <w:szCs w:val="18"/>
                <w:lang w:eastAsia="en-US"/>
              </w:rPr>
            </w:pPr>
            <w:r w:rsidRPr="007E61D8">
              <w:rPr>
                <w:bCs/>
                <w:sz w:val="18"/>
                <w:szCs w:val="18"/>
                <w:lang w:eastAsia="en-US"/>
              </w:rPr>
              <w:t xml:space="preserve">Datums, kad </w:t>
            </w:r>
            <w:r w:rsidR="001C2634">
              <w:rPr>
                <w:bCs/>
                <w:sz w:val="18"/>
                <w:szCs w:val="18"/>
                <w:lang w:eastAsia="en-US"/>
              </w:rPr>
              <w:t>būvprojekts saskaņots b</w:t>
            </w:r>
            <w:r>
              <w:rPr>
                <w:bCs/>
                <w:sz w:val="18"/>
                <w:szCs w:val="18"/>
                <w:lang w:eastAsia="en-US"/>
              </w:rPr>
              <w:t>ūvvaldē</w:t>
            </w:r>
            <w:r w:rsidR="001C2634">
              <w:rPr>
                <w:bCs/>
                <w:sz w:val="18"/>
                <w:szCs w:val="18"/>
                <w:lang w:eastAsia="en-US"/>
              </w:rPr>
              <w:t xml:space="preserve"> </w:t>
            </w:r>
            <w:r w:rsidR="001C2634" w:rsidRPr="001C2634">
              <w:rPr>
                <w:bCs/>
                <w:i/>
                <w:color w:val="F79646" w:themeColor="accent6"/>
                <w:sz w:val="18"/>
                <w:szCs w:val="18"/>
                <w:lang w:eastAsia="en-US"/>
              </w:rPr>
              <w:t>(pretendents norāda datumu)</w:t>
            </w:r>
          </w:p>
        </w:tc>
        <w:tc>
          <w:tcPr>
            <w:tcW w:w="1271" w:type="dxa"/>
          </w:tcPr>
          <w:p w:rsidR="00503F6F" w:rsidRPr="007E61D8" w:rsidRDefault="00503F6F" w:rsidP="006E04B0">
            <w:pPr>
              <w:pStyle w:val="BodyText"/>
              <w:ind w:firstLine="375"/>
              <w:contextualSpacing/>
              <w:jc w:val="right"/>
              <w:rPr>
                <w:sz w:val="20"/>
                <w:szCs w:val="20"/>
              </w:rPr>
            </w:pPr>
          </w:p>
        </w:tc>
      </w:tr>
      <w:tr w:rsidR="00503F6F" w:rsidRPr="007E61D8" w:rsidTr="00725BD9">
        <w:trPr>
          <w:trHeight w:val="130"/>
        </w:trPr>
        <w:tc>
          <w:tcPr>
            <w:tcW w:w="14321" w:type="dxa"/>
            <w:gridSpan w:val="7"/>
          </w:tcPr>
          <w:p w:rsidR="00503F6F" w:rsidRPr="00503F6F" w:rsidRDefault="00503F6F" w:rsidP="006E04B0">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rsidR="00503F6F" w:rsidRPr="00503F6F" w:rsidRDefault="00503F6F" w:rsidP="006E04B0">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būvprojekta izstrāde, autoruzraudzība, būvdarbi”,</w:t>
            </w:r>
            <w:r w:rsidR="00725BD9">
              <w:rPr>
                <w:sz w:val="20"/>
                <w:szCs w:val="20"/>
              </w:rPr>
              <w:t xml:space="preserve"> identifikācijas Nr. RSU-2018/47</w:t>
            </w:r>
            <w:r w:rsidRPr="00503F6F">
              <w:rPr>
                <w:sz w:val="20"/>
                <w:szCs w:val="20"/>
              </w:rPr>
              <w:t>/AFN-MI,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rsidR="00503F6F" w:rsidRPr="00503F6F" w:rsidRDefault="00503F6F" w:rsidP="006E04B0">
            <w:pPr>
              <w:contextualSpacing/>
              <w:jc w:val="both"/>
              <w:rPr>
                <w:sz w:val="20"/>
                <w:szCs w:val="20"/>
              </w:rPr>
            </w:pPr>
            <w:r w:rsidRPr="00503F6F">
              <w:rPr>
                <w:sz w:val="20"/>
                <w:szCs w:val="20"/>
              </w:rPr>
              <w:t>Šī apņemšanās nav atsaucama, izņemot, ja iestājas ārkārtas apstākļi, kurus nav iespējams paredzēt iepirkuma “RSU parka tilta būvprojekta izstrāde, autoruzraudzība, būvdarbi”,</w:t>
            </w:r>
            <w:r w:rsidR="00725BD9">
              <w:rPr>
                <w:sz w:val="20"/>
                <w:szCs w:val="20"/>
              </w:rPr>
              <w:t xml:space="preserve"> identifikācijas Nr. RSU-2018/47</w:t>
            </w:r>
            <w:r w:rsidRPr="00503F6F">
              <w:rPr>
                <w:sz w:val="20"/>
                <w:szCs w:val="20"/>
              </w:rPr>
              <w:t>/AFN-MI  ietvaros, par kuriem apņemos informēt.</w:t>
            </w:r>
          </w:p>
          <w:p w:rsidR="00503F6F" w:rsidRPr="00503F6F" w:rsidRDefault="00503F6F" w:rsidP="006E04B0">
            <w:pPr>
              <w:contextualSpacing/>
              <w:jc w:val="both"/>
              <w:rPr>
                <w:sz w:val="20"/>
                <w:szCs w:val="20"/>
              </w:rPr>
            </w:pPr>
            <w:r w:rsidRPr="00503F6F">
              <w:rPr>
                <w:sz w:val="20"/>
                <w:szCs w:val="20"/>
              </w:rPr>
              <w:t>Vārds uzvārds:</w:t>
            </w:r>
          </w:p>
          <w:p w:rsidR="00503F6F" w:rsidRPr="00503F6F" w:rsidRDefault="00503F6F" w:rsidP="006E04B0">
            <w:pPr>
              <w:contextualSpacing/>
              <w:jc w:val="both"/>
              <w:rPr>
                <w:sz w:val="20"/>
                <w:szCs w:val="20"/>
              </w:rPr>
            </w:pPr>
            <w:r w:rsidRPr="00503F6F">
              <w:rPr>
                <w:sz w:val="20"/>
                <w:szCs w:val="20"/>
              </w:rPr>
              <w:t>Paraksts:</w:t>
            </w:r>
          </w:p>
          <w:p w:rsidR="00503F6F" w:rsidRPr="007E61D8" w:rsidRDefault="00503F6F" w:rsidP="006E04B0">
            <w:pPr>
              <w:pStyle w:val="BodyText"/>
              <w:contextualSpacing/>
              <w:rPr>
                <w:sz w:val="20"/>
                <w:szCs w:val="20"/>
              </w:rPr>
            </w:pPr>
            <w:r w:rsidRPr="00503F6F">
              <w:rPr>
                <w:sz w:val="20"/>
                <w:szCs w:val="20"/>
              </w:rPr>
              <w:t>Datums:</w:t>
            </w:r>
          </w:p>
        </w:tc>
      </w:tr>
    </w:tbl>
    <w:p w:rsidR="00610AC2" w:rsidRPr="003627C1" w:rsidRDefault="00503F6F" w:rsidP="00ED6ED9">
      <w:pPr>
        <w:sectPr w:rsidR="00610AC2" w:rsidRPr="003627C1" w:rsidSect="00B972B9">
          <w:footerReference w:type="default" r:id="rId16"/>
          <w:pgSz w:w="15840" w:h="12240" w:orient="landscape" w:code="1"/>
          <w:pgMar w:top="720" w:right="720" w:bottom="720" w:left="720" w:header="709" w:footer="709" w:gutter="0"/>
          <w:cols w:space="708"/>
          <w:titlePg/>
          <w:docGrid w:linePitch="360"/>
        </w:sectPr>
      </w:pPr>
      <w:r>
        <w:br/>
      </w:r>
    </w:p>
    <w:tbl>
      <w:tblPr>
        <w:tblpPr w:leftFromText="180" w:rightFromText="180" w:horzAnchor="page" w:tblpX="6628" w:tblpY="-795"/>
        <w:tblW w:w="9428" w:type="dxa"/>
        <w:tblLook w:val="00A0" w:firstRow="1" w:lastRow="0" w:firstColumn="1" w:lastColumn="0" w:noHBand="0" w:noVBand="0"/>
      </w:tblPr>
      <w:tblGrid>
        <w:gridCol w:w="9428"/>
      </w:tblGrid>
      <w:tr w:rsidR="00634D74" w:rsidRPr="007E61D8" w:rsidTr="00610AC2">
        <w:tc>
          <w:tcPr>
            <w:tcW w:w="9428" w:type="dxa"/>
          </w:tcPr>
          <w:p w:rsidR="00610AC2" w:rsidRPr="007E61D8" w:rsidRDefault="00610AC2" w:rsidP="003733CD">
            <w:pPr>
              <w:widowControl w:val="0"/>
              <w:autoSpaceDE w:val="0"/>
              <w:autoSpaceDN w:val="0"/>
              <w:contextualSpacing/>
              <w:rPr>
                <w:sz w:val="18"/>
                <w:szCs w:val="20"/>
              </w:rPr>
            </w:pPr>
          </w:p>
        </w:tc>
      </w:tr>
    </w:tbl>
    <w:tbl>
      <w:tblPr>
        <w:tblpPr w:leftFromText="180" w:rightFromText="180" w:vertAnchor="text" w:horzAnchor="margin" w:tblpXSpec="center" w:tblpY="764"/>
        <w:tblW w:w="1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128"/>
        <w:gridCol w:w="3122"/>
        <w:gridCol w:w="1276"/>
        <w:gridCol w:w="6093"/>
        <w:gridCol w:w="1276"/>
        <w:gridCol w:w="14"/>
      </w:tblGrid>
      <w:tr w:rsidR="001C2634" w:rsidRPr="007E61D8" w:rsidTr="000807DE">
        <w:trPr>
          <w:gridAfter w:val="1"/>
          <w:wAfter w:w="14" w:type="dxa"/>
        </w:trPr>
        <w:tc>
          <w:tcPr>
            <w:tcW w:w="1412" w:type="dxa"/>
            <w:tcBorders>
              <w:bottom w:val="single" w:sz="4" w:space="0" w:color="auto"/>
            </w:tcBorders>
            <w:shd w:val="clear" w:color="auto" w:fill="D9D9D9" w:themeFill="background1" w:themeFillShade="D9"/>
            <w:vAlign w:val="center"/>
          </w:tcPr>
          <w:p w:rsidR="001C2634" w:rsidRPr="00CA6CD9" w:rsidRDefault="001C2634" w:rsidP="00697CC6">
            <w:pPr>
              <w:pStyle w:val="BodyText"/>
              <w:contextualSpacing/>
              <w:jc w:val="center"/>
              <w:rPr>
                <w:b/>
                <w:bCs/>
                <w:sz w:val="18"/>
                <w:szCs w:val="18"/>
              </w:rPr>
            </w:pPr>
            <w:r w:rsidRPr="00CA6CD9">
              <w:rPr>
                <w:b/>
                <w:bCs/>
                <w:sz w:val="18"/>
                <w:szCs w:val="18"/>
              </w:rPr>
              <w:t>Piedāvātā pozīcija projektā</w:t>
            </w:r>
          </w:p>
        </w:tc>
        <w:tc>
          <w:tcPr>
            <w:tcW w:w="1128" w:type="dxa"/>
            <w:tcBorders>
              <w:bottom w:val="single" w:sz="4" w:space="0" w:color="auto"/>
            </w:tcBorders>
            <w:shd w:val="clear" w:color="auto" w:fill="D9D9D9" w:themeFill="background1" w:themeFillShade="D9"/>
            <w:vAlign w:val="center"/>
          </w:tcPr>
          <w:p w:rsidR="001C2634" w:rsidRPr="00CA6CD9" w:rsidRDefault="001C2634" w:rsidP="00697CC6">
            <w:pPr>
              <w:pStyle w:val="BodyText"/>
              <w:contextualSpacing/>
              <w:jc w:val="center"/>
              <w:rPr>
                <w:b/>
                <w:bCs/>
                <w:sz w:val="18"/>
                <w:szCs w:val="18"/>
              </w:rPr>
            </w:pPr>
            <w:r w:rsidRPr="00CA6CD9">
              <w:rPr>
                <w:b/>
                <w:bCs/>
                <w:sz w:val="18"/>
                <w:szCs w:val="18"/>
              </w:rPr>
              <w:t>Vārds, uzvārds</w:t>
            </w:r>
          </w:p>
        </w:tc>
        <w:tc>
          <w:tcPr>
            <w:tcW w:w="3122" w:type="dxa"/>
            <w:tcBorders>
              <w:bottom w:val="single" w:sz="4" w:space="0" w:color="auto"/>
            </w:tcBorders>
            <w:shd w:val="clear" w:color="auto" w:fill="D9D9D9" w:themeFill="background1" w:themeFillShade="D9"/>
            <w:vAlign w:val="center"/>
          </w:tcPr>
          <w:p w:rsidR="001C2634" w:rsidRPr="00CA6CD9" w:rsidRDefault="001C2634" w:rsidP="00697CC6">
            <w:pPr>
              <w:pStyle w:val="BodyText"/>
              <w:contextualSpacing/>
              <w:jc w:val="center"/>
              <w:rPr>
                <w:b/>
                <w:bCs/>
                <w:sz w:val="18"/>
                <w:szCs w:val="18"/>
              </w:rPr>
            </w:pPr>
            <w:r w:rsidRPr="00CA6CD9">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1276" w:type="dxa"/>
            <w:tcBorders>
              <w:bottom w:val="single" w:sz="4" w:space="0" w:color="auto"/>
            </w:tcBorders>
            <w:shd w:val="clear" w:color="auto" w:fill="D9D9D9" w:themeFill="background1" w:themeFillShade="D9"/>
            <w:vAlign w:val="center"/>
          </w:tcPr>
          <w:p w:rsidR="001C2634" w:rsidRPr="00CA6CD9" w:rsidRDefault="001C2634" w:rsidP="00697CC6">
            <w:pPr>
              <w:pStyle w:val="BodyText"/>
              <w:contextualSpacing/>
              <w:jc w:val="center"/>
              <w:rPr>
                <w:b/>
                <w:bCs/>
                <w:sz w:val="18"/>
                <w:szCs w:val="18"/>
              </w:rPr>
            </w:pPr>
            <w:r w:rsidRPr="00CA6CD9">
              <w:rPr>
                <w:b/>
                <w:bCs/>
                <w:sz w:val="18"/>
                <w:szCs w:val="18"/>
              </w:rPr>
              <w:t>Specialitāte, sertifikāta Nr.</w:t>
            </w:r>
          </w:p>
        </w:tc>
        <w:tc>
          <w:tcPr>
            <w:tcW w:w="7369" w:type="dxa"/>
            <w:gridSpan w:val="2"/>
            <w:tcBorders>
              <w:bottom w:val="single" w:sz="4" w:space="0" w:color="auto"/>
            </w:tcBorders>
            <w:shd w:val="clear" w:color="auto" w:fill="D9D9D9" w:themeFill="background1" w:themeFillShade="D9"/>
            <w:vAlign w:val="center"/>
          </w:tcPr>
          <w:p w:rsidR="001C2634" w:rsidRPr="00CA6CD9" w:rsidRDefault="001C2634" w:rsidP="00697CC6">
            <w:pPr>
              <w:pStyle w:val="BodyText"/>
              <w:contextualSpacing/>
              <w:jc w:val="center"/>
              <w:rPr>
                <w:b/>
                <w:bCs/>
                <w:sz w:val="18"/>
                <w:szCs w:val="18"/>
              </w:rPr>
            </w:pPr>
            <w:r w:rsidRPr="00CA6CD9">
              <w:rPr>
                <w:b/>
                <w:bCs/>
                <w:sz w:val="18"/>
                <w:szCs w:val="18"/>
              </w:rPr>
              <w:t>Speciālista darba pieredze</w:t>
            </w:r>
          </w:p>
        </w:tc>
      </w:tr>
      <w:tr w:rsidR="001C2634" w:rsidRPr="007E61D8" w:rsidTr="000807DE">
        <w:trPr>
          <w:gridAfter w:val="1"/>
          <w:wAfter w:w="14" w:type="dxa"/>
          <w:trHeight w:val="161"/>
        </w:trPr>
        <w:tc>
          <w:tcPr>
            <w:tcW w:w="1412" w:type="dxa"/>
            <w:vMerge w:val="restart"/>
          </w:tcPr>
          <w:p w:rsidR="001C2634" w:rsidRPr="007E61D8" w:rsidRDefault="000807DE" w:rsidP="00697CC6">
            <w:pPr>
              <w:pStyle w:val="BodyText"/>
              <w:contextualSpacing/>
              <w:rPr>
                <w:b/>
                <w:sz w:val="20"/>
                <w:szCs w:val="20"/>
              </w:rPr>
            </w:pPr>
            <w:r>
              <w:rPr>
                <w:rFonts w:eastAsia="Calibri"/>
                <w:b/>
                <w:sz w:val="20"/>
                <w:szCs w:val="20"/>
              </w:rPr>
              <w:t>Atbildīgais būvdarbu vadītājs</w:t>
            </w:r>
          </w:p>
        </w:tc>
        <w:tc>
          <w:tcPr>
            <w:tcW w:w="1128" w:type="dxa"/>
            <w:vMerge w:val="restart"/>
          </w:tcPr>
          <w:p w:rsidR="001C2634" w:rsidRPr="007E61D8" w:rsidRDefault="001C2634" w:rsidP="00697CC6">
            <w:pPr>
              <w:pStyle w:val="BodyText"/>
              <w:ind w:firstLine="375"/>
              <w:contextualSpacing/>
              <w:jc w:val="right"/>
              <w:rPr>
                <w:sz w:val="20"/>
                <w:szCs w:val="20"/>
              </w:rPr>
            </w:pPr>
          </w:p>
        </w:tc>
        <w:tc>
          <w:tcPr>
            <w:tcW w:w="3122" w:type="dxa"/>
            <w:vMerge w:val="restart"/>
          </w:tcPr>
          <w:p w:rsidR="001C2634" w:rsidRPr="007E61D8" w:rsidRDefault="001C2634" w:rsidP="00697CC6">
            <w:pPr>
              <w:pStyle w:val="BodyText"/>
              <w:ind w:firstLine="375"/>
              <w:contextualSpacing/>
              <w:jc w:val="right"/>
              <w:rPr>
                <w:sz w:val="20"/>
                <w:szCs w:val="20"/>
              </w:rPr>
            </w:pPr>
          </w:p>
        </w:tc>
        <w:tc>
          <w:tcPr>
            <w:tcW w:w="1276" w:type="dxa"/>
            <w:vMerge w:val="restart"/>
          </w:tcPr>
          <w:p w:rsidR="001C2634" w:rsidRPr="007E61D8" w:rsidRDefault="001C2634" w:rsidP="00697CC6">
            <w:pPr>
              <w:pStyle w:val="BodyText"/>
              <w:ind w:firstLine="375"/>
              <w:contextualSpacing/>
              <w:jc w:val="right"/>
              <w:rPr>
                <w:sz w:val="20"/>
                <w:szCs w:val="20"/>
              </w:rPr>
            </w:pPr>
          </w:p>
        </w:tc>
        <w:tc>
          <w:tcPr>
            <w:tcW w:w="6093" w:type="dxa"/>
            <w:shd w:val="clear" w:color="auto" w:fill="F2F2F2" w:themeFill="background1" w:themeFillShade="F2"/>
          </w:tcPr>
          <w:p w:rsidR="001C2634" w:rsidRPr="003627C1" w:rsidRDefault="001C2634" w:rsidP="00697CC6">
            <w:pPr>
              <w:spacing w:before="60" w:after="60"/>
              <w:ind w:left="360"/>
              <w:contextualSpacing/>
              <w:rPr>
                <w:b/>
                <w:sz w:val="18"/>
                <w:szCs w:val="18"/>
                <w:lang w:eastAsia="en-US"/>
              </w:rPr>
            </w:pPr>
            <w:r>
              <w:rPr>
                <w:b/>
                <w:sz w:val="18"/>
                <w:szCs w:val="18"/>
                <w:lang w:eastAsia="en-US"/>
              </w:rPr>
              <w:t xml:space="preserve">1. </w:t>
            </w:r>
            <w:r w:rsidR="000807DE">
              <w:rPr>
                <w:b/>
                <w:sz w:val="18"/>
                <w:szCs w:val="18"/>
                <w:lang w:eastAsia="en-US"/>
              </w:rPr>
              <w:t>Būvobjekts</w:t>
            </w:r>
          </w:p>
        </w:tc>
        <w:tc>
          <w:tcPr>
            <w:tcW w:w="1276" w:type="dxa"/>
          </w:tcPr>
          <w:p w:rsidR="001C2634" w:rsidRPr="007E61D8" w:rsidRDefault="001C2634" w:rsidP="00697CC6">
            <w:pPr>
              <w:pStyle w:val="BodyText"/>
              <w:ind w:firstLine="375"/>
              <w:contextualSpacing/>
              <w:jc w:val="right"/>
              <w:rPr>
                <w:sz w:val="20"/>
                <w:szCs w:val="20"/>
              </w:rPr>
            </w:pPr>
          </w:p>
        </w:tc>
      </w:tr>
      <w:tr w:rsidR="001C2634" w:rsidRPr="007E61D8" w:rsidTr="000807DE">
        <w:trPr>
          <w:gridAfter w:val="1"/>
          <w:wAfter w:w="14" w:type="dxa"/>
          <w:trHeight w:val="241"/>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7E61D8" w:rsidRDefault="000807DE" w:rsidP="00697CC6">
            <w:pPr>
              <w:spacing w:before="60" w:after="60"/>
              <w:contextualSpacing/>
              <w:jc w:val="both"/>
              <w:rPr>
                <w:sz w:val="18"/>
                <w:szCs w:val="18"/>
                <w:lang w:eastAsia="en-US"/>
              </w:rPr>
            </w:pPr>
            <w:r>
              <w:rPr>
                <w:sz w:val="18"/>
                <w:szCs w:val="18"/>
                <w:lang w:eastAsia="en-US"/>
              </w:rPr>
              <w:t>Būvobjekta</w:t>
            </w:r>
            <w:r w:rsidR="001C2634">
              <w:rPr>
                <w:sz w:val="18"/>
                <w:szCs w:val="18"/>
                <w:lang w:eastAsia="en-US"/>
              </w:rPr>
              <w:t xml:space="preserve"> nosaukums</w:t>
            </w:r>
          </w:p>
        </w:tc>
        <w:tc>
          <w:tcPr>
            <w:tcW w:w="1276" w:type="dxa"/>
          </w:tcPr>
          <w:p w:rsidR="001C2634" w:rsidRPr="007E61D8" w:rsidRDefault="001C2634" w:rsidP="00697CC6">
            <w:pPr>
              <w:pStyle w:val="BodyText"/>
              <w:ind w:firstLine="375"/>
              <w:contextualSpacing/>
              <w:jc w:val="right"/>
              <w:rPr>
                <w:sz w:val="20"/>
                <w:szCs w:val="20"/>
              </w:rPr>
            </w:pPr>
          </w:p>
        </w:tc>
      </w:tr>
      <w:tr w:rsidR="000807DE" w:rsidRPr="007E61D8" w:rsidTr="000807DE">
        <w:trPr>
          <w:gridAfter w:val="1"/>
          <w:wAfter w:w="14" w:type="dxa"/>
          <w:trHeight w:val="241"/>
        </w:trPr>
        <w:tc>
          <w:tcPr>
            <w:tcW w:w="1412" w:type="dxa"/>
            <w:vMerge/>
          </w:tcPr>
          <w:p w:rsidR="000807DE" w:rsidRDefault="000807DE" w:rsidP="00697CC6">
            <w:pPr>
              <w:pStyle w:val="BodyText"/>
              <w:contextualSpacing/>
              <w:rPr>
                <w:rFonts w:eastAsia="Calibri"/>
                <w:b/>
                <w:sz w:val="20"/>
                <w:szCs w:val="20"/>
              </w:rPr>
            </w:pPr>
          </w:p>
        </w:tc>
        <w:tc>
          <w:tcPr>
            <w:tcW w:w="1128" w:type="dxa"/>
            <w:vMerge/>
          </w:tcPr>
          <w:p w:rsidR="000807DE" w:rsidRPr="007E61D8" w:rsidRDefault="000807DE" w:rsidP="00697CC6">
            <w:pPr>
              <w:pStyle w:val="BodyText"/>
              <w:ind w:firstLine="375"/>
              <w:contextualSpacing/>
              <w:jc w:val="right"/>
              <w:rPr>
                <w:sz w:val="20"/>
                <w:szCs w:val="20"/>
              </w:rPr>
            </w:pPr>
          </w:p>
        </w:tc>
        <w:tc>
          <w:tcPr>
            <w:tcW w:w="3122" w:type="dxa"/>
            <w:vMerge/>
          </w:tcPr>
          <w:p w:rsidR="000807DE" w:rsidRPr="007E61D8" w:rsidRDefault="000807DE" w:rsidP="00697CC6">
            <w:pPr>
              <w:pStyle w:val="BodyText"/>
              <w:ind w:firstLine="375"/>
              <w:contextualSpacing/>
              <w:jc w:val="right"/>
              <w:rPr>
                <w:sz w:val="20"/>
                <w:szCs w:val="20"/>
              </w:rPr>
            </w:pPr>
          </w:p>
        </w:tc>
        <w:tc>
          <w:tcPr>
            <w:tcW w:w="1276" w:type="dxa"/>
            <w:vMerge/>
          </w:tcPr>
          <w:p w:rsidR="000807DE" w:rsidRPr="007E61D8" w:rsidRDefault="000807DE" w:rsidP="00697CC6">
            <w:pPr>
              <w:pStyle w:val="BodyText"/>
              <w:ind w:firstLine="375"/>
              <w:contextualSpacing/>
              <w:jc w:val="right"/>
              <w:rPr>
                <w:sz w:val="20"/>
                <w:szCs w:val="20"/>
              </w:rPr>
            </w:pPr>
          </w:p>
        </w:tc>
        <w:tc>
          <w:tcPr>
            <w:tcW w:w="6093" w:type="dxa"/>
          </w:tcPr>
          <w:p w:rsidR="000807DE" w:rsidRPr="000807DE" w:rsidRDefault="000807DE" w:rsidP="00697CC6">
            <w:pPr>
              <w:spacing w:before="60" w:after="60"/>
              <w:contextualSpacing/>
              <w:jc w:val="both"/>
              <w:rPr>
                <w:i/>
                <w:color w:val="F79646" w:themeColor="accent6"/>
                <w:sz w:val="18"/>
                <w:szCs w:val="18"/>
                <w:lang w:eastAsia="en-US"/>
              </w:rPr>
            </w:pPr>
            <w:r>
              <w:rPr>
                <w:sz w:val="18"/>
                <w:szCs w:val="18"/>
                <w:lang w:eastAsia="en-US"/>
              </w:rPr>
              <w:t xml:space="preserve">Bijis atbildīgais būvdarbu vadītājs </w:t>
            </w:r>
            <w:r>
              <w:rPr>
                <w:i/>
                <w:color w:val="F79646" w:themeColor="accent6"/>
                <w:sz w:val="18"/>
                <w:szCs w:val="18"/>
                <w:lang w:eastAsia="en-US"/>
              </w:rPr>
              <w:t>(Jā/Nē)</w:t>
            </w:r>
          </w:p>
        </w:tc>
        <w:tc>
          <w:tcPr>
            <w:tcW w:w="1276" w:type="dxa"/>
          </w:tcPr>
          <w:p w:rsidR="000807DE" w:rsidRPr="007E61D8" w:rsidRDefault="000807DE" w:rsidP="00697CC6">
            <w:pPr>
              <w:pStyle w:val="BodyText"/>
              <w:ind w:firstLine="375"/>
              <w:contextualSpacing/>
              <w:jc w:val="right"/>
              <w:rPr>
                <w:sz w:val="20"/>
                <w:szCs w:val="20"/>
              </w:rPr>
            </w:pPr>
          </w:p>
        </w:tc>
      </w:tr>
      <w:tr w:rsidR="001C2634" w:rsidRPr="007E61D8" w:rsidTr="000807DE">
        <w:trPr>
          <w:gridAfter w:val="1"/>
          <w:wAfter w:w="14" w:type="dxa"/>
          <w:trHeight w:val="203"/>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7E61D8" w:rsidRDefault="000807DE" w:rsidP="00697CC6">
            <w:pPr>
              <w:spacing w:before="60" w:after="60"/>
              <w:contextualSpacing/>
              <w:jc w:val="both"/>
              <w:rPr>
                <w:sz w:val="18"/>
                <w:szCs w:val="18"/>
                <w:lang w:eastAsia="en-US"/>
              </w:rPr>
            </w:pPr>
            <w:r>
              <w:rPr>
                <w:sz w:val="18"/>
                <w:szCs w:val="18"/>
                <w:lang w:eastAsia="en-US"/>
              </w:rPr>
              <w:t xml:space="preserve">Objektā veikti būvkonstrukciju ierīkošanas būvdarbi </w:t>
            </w:r>
            <w:r>
              <w:rPr>
                <w:i/>
                <w:color w:val="F79646" w:themeColor="accent6"/>
                <w:sz w:val="18"/>
                <w:szCs w:val="18"/>
                <w:lang w:eastAsia="en-US"/>
              </w:rPr>
              <w:t>(Jā/Nē)</w:t>
            </w:r>
          </w:p>
        </w:tc>
        <w:tc>
          <w:tcPr>
            <w:tcW w:w="1276" w:type="dxa"/>
          </w:tcPr>
          <w:p w:rsidR="001C2634" w:rsidRPr="007E61D8" w:rsidRDefault="001C2634" w:rsidP="00697CC6">
            <w:pPr>
              <w:pStyle w:val="BodyText"/>
              <w:ind w:firstLine="375"/>
              <w:contextualSpacing/>
              <w:jc w:val="right"/>
              <w:rPr>
                <w:sz w:val="20"/>
                <w:szCs w:val="20"/>
              </w:rPr>
            </w:pPr>
          </w:p>
        </w:tc>
      </w:tr>
      <w:tr w:rsidR="000807DE" w:rsidRPr="007E61D8" w:rsidTr="000807DE">
        <w:trPr>
          <w:gridAfter w:val="1"/>
          <w:wAfter w:w="14" w:type="dxa"/>
          <w:trHeight w:val="203"/>
        </w:trPr>
        <w:tc>
          <w:tcPr>
            <w:tcW w:w="1412" w:type="dxa"/>
            <w:vMerge/>
          </w:tcPr>
          <w:p w:rsidR="000807DE" w:rsidRDefault="000807DE" w:rsidP="00697CC6">
            <w:pPr>
              <w:pStyle w:val="BodyText"/>
              <w:contextualSpacing/>
              <w:rPr>
                <w:rFonts w:eastAsia="Calibri"/>
                <w:b/>
                <w:sz w:val="20"/>
                <w:szCs w:val="20"/>
              </w:rPr>
            </w:pPr>
          </w:p>
        </w:tc>
        <w:tc>
          <w:tcPr>
            <w:tcW w:w="1128" w:type="dxa"/>
            <w:vMerge/>
          </w:tcPr>
          <w:p w:rsidR="000807DE" w:rsidRPr="007E61D8" w:rsidRDefault="000807DE" w:rsidP="00697CC6">
            <w:pPr>
              <w:pStyle w:val="BodyText"/>
              <w:ind w:firstLine="375"/>
              <w:contextualSpacing/>
              <w:jc w:val="right"/>
              <w:rPr>
                <w:sz w:val="20"/>
                <w:szCs w:val="20"/>
              </w:rPr>
            </w:pPr>
          </w:p>
        </w:tc>
        <w:tc>
          <w:tcPr>
            <w:tcW w:w="3122" w:type="dxa"/>
            <w:vMerge/>
          </w:tcPr>
          <w:p w:rsidR="000807DE" w:rsidRPr="007E61D8" w:rsidRDefault="000807DE" w:rsidP="00697CC6">
            <w:pPr>
              <w:pStyle w:val="BodyText"/>
              <w:ind w:firstLine="375"/>
              <w:contextualSpacing/>
              <w:jc w:val="right"/>
              <w:rPr>
                <w:sz w:val="20"/>
                <w:szCs w:val="20"/>
              </w:rPr>
            </w:pPr>
          </w:p>
        </w:tc>
        <w:tc>
          <w:tcPr>
            <w:tcW w:w="1276" w:type="dxa"/>
            <w:vMerge/>
          </w:tcPr>
          <w:p w:rsidR="000807DE" w:rsidRPr="007E61D8" w:rsidRDefault="000807DE" w:rsidP="00697CC6">
            <w:pPr>
              <w:pStyle w:val="BodyText"/>
              <w:ind w:firstLine="375"/>
              <w:contextualSpacing/>
              <w:jc w:val="right"/>
              <w:rPr>
                <w:sz w:val="20"/>
                <w:szCs w:val="20"/>
              </w:rPr>
            </w:pPr>
          </w:p>
        </w:tc>
        <w:tc>
          <w:tcPr>
            <w:tcW w:w="6093" w:type="dxa"/>
          </w:tcPr>
          <w:p w:rsidR="000807DE" w:rsidRPr="000807DE" w:rsidRDefault="000807DE" w:rsidP="00697CC6">
            <w:pPr>
              <w:spacing w:before="60" w:after="60"/>
              <w:contextualSpacing/>
              <w:jc w:val="both"/>
              <w:rPr>
                <w:i/>
                <w:color w:val="F79646" w:themeColor="accent6"/>
                <w:sz w:val="18"/>
                <w:szCs w:val="18"/>
                <w:lang w:eastAsia="en-US"/>
              </w:rPr>
            </w:pPr>
            <w:r>
              <w:rPr>
                <w:sz w:val="18"/>
                <w:szCs w:val="18"/>
                <w:lang w:eastAsia="en-US"/>
              </w:rPr>
              <w:t xml:space="preserve">Objektā veikti jaunbūves , pārbūves vai atjaunošanas darbi </w:t>
            </w:r>
            <w:r>
              <w:rPr>
                <w:i/>
                <w:color w:val="F79646" w:themeColor="accent6"/>
                <w:sz w:val="18"/>
                <w:szCs w:val="18"/>
                <w:lang w:eastAsia="en-US"/>
              </w:rPr>
              <w:t>(pretendents norāda veidu)</w:t>
            </w:r>
          </w:p>
        </w:tc>
        <w:tc>
          <w:tcPr>
            <w:tcW w:w="1276" w:type="dxa"/>
          </w:tcPr>
          <w:p w:rsidR="000807DE" w:rsidRPr="007E61D8" w:rsidRDefault="000807DE" w:rsidP="00697CC6">
            <w:pPr>
              <w:pStyle w:val="BodyText"/>
              <w:ind w:firstLine="375"/>
              <w:contextualSpacing/>
              <w:jc w:val="right"/>
              <w:rPr>
                <w:sz w:val="20"/>
                <w:szCs w:val="20"/>
              </w:rPr>
            </w:pPr>
          </w:p>
        </w:tc>
      </w:tr>
      <w:tr w:rsidR="001C2634" w:rsidRPr="007E61D8" w:rsidTr="000807DE">
        <w:trPr>
          <w:gridAfter w:val="1"/>
          <w:wAfter w:w="14" w:type="dxa"/>
          <w:trHeight w:val="249"/>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7E61D8" w:rsidRDefault="000807DE" w:rsidP="00697CC6">
            <w:pPr>
              <w:spacing w:before="60" w:after="60"/>
              <w:contextualSpacing/>
              <w:jc w:val="both"/>
              <w:rPr>
                <w:sz w:val="18"/>
                <w:szCs w:val="18"/>
                <w:lang w:eastAsia="en-US"/>
              </w:rPr>
            </w:pPr>
            <w:r w:rsidRPr="007E61D8">
              <w:rPr>
                <w:bCs/>
                <w:sz w:val="18"/>
                <w:szCs w:val="18"/>
                <w:lang w:eastAsia="en-US"/>
              </w:rPr>
              <w:t xml:space="preserve">Datums, kad </w:t>
            </w:r>
            <w:r>
              <w:rPr>
                <w:bCs/>
                <w:sz w:val="18"/>
                <w:szCs w:val="18"/>
                <w:lang w:eastAsia="en-US"/>
              </w:rPr>
              <w:t xml:space="preserve">objekts nodots ekspluatācijā </w:t>
            </w:r>
            <w:r w:rsidRPr="001C2634">
              <w:rPr>
                <w:bCs/>
                <w:i/>
                <w:color w:val="F79646" w:themeColor="accent6"/>
                <w:sz w:val="18"/>
                <w:szCs w:val="18"/>
                <w:lang w:eastAsia="en-US"/>
              </w:rPr>
              <w:t>(pretendents norāda datumu)</w:t>
            </w:r>
          </w:p>
        </w:tc>
        <w:tc>
          <w:tcPr>
            <w:tcW w:w="1276" w:type="dxa"/>
          </w:tcPr>
          <w:p w:rsidR="001C2634" w:rsidRPr="007E61D8" w:rsidRDefault="001C2634" w:rsidP="00697CC6">
            <w:pPr>
              <w:pStyle w:val="BodyText"/>
              <w:ind w:firstLine="375"/>
              <w:contextualSpacing/>
              <w:jc w:val="right"/>
              <w:rPr>
                <w:sz w:val="20"/>
                <w:szCs w:val="20"/>
              </w:rPr>
            </w:pPr>
          </w:p>
        </w:tc>
      </w:tr>
      <w:tr w:rsidR="001C2634" w:rsidRPr="007E61D8" w:rsidTr="000807DE">
        <w:trPr>
          <w:gridAfter w:val="1"/>
          <w:wAfter w:w="14" w:type="dxa"/>
          <w:trHeight w:val="196"/>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shd w:val="clear" w:color="auto" w:fill="F2F2F2" w:themeFill="background1" w:themeFillShade="F2"/>
          </w:tcPr>
          <w:p w:rsidR="001C2634" w:rsidRPr="000807DE" w:rsidRDefault="000807DE" w:rsidP="000807DE">
            <w:pPr>
              <w:spacing w:before="60" w:after="60"/>
              <w:ind w:left="426"/>
              <w:contextualSpacing/>
              <w:jc w:val="both"/>
              <w:rPr>
                <w:b/>
                <w:sz w:val="18"/>
                <w:szCs w:val="18"/>
                <w:lang w:eastAsia="en-US"/>
              </w:rPr>
            </w:pPr>
            <w:r>
              <w:rPr>
                <w:b/>
                <w:sz w:val="18"/>
                <w:szCs w:val="18"/>
                <w:lang w:eastAsia="en-US"/>
              </w:rPr>
              <w:t xml:space="preserve">2. </w:t>
            </w:r>
            <w:r w:rsidRPr="000807DE">
              <w:rPr>
                <w:b/>
                <w:sz w:val="18"/>
                <w:szCs w:val="18"/>
                <w:lang w:eastAsia="en-US"/>
              </w:rPr>
              <w:t xml:space="preserve">Būvobjekts </w:t>
            </w:r>
          </w:p>
        </w:tc>
        <w:tc>
          <w:tcPr>
            <w:tcW w:w="1276" w:type="dxa"/>
            <w:shd w:val="clear" w:color="auto" w:fill="F2F2F2" w:themeFill="background1" w:themeFillShade="F2"/>
          </w:tcPr>
          <w:p w:rsidR="001C2634" w:rsidRPr="007E61D8" w:rsidRDefault="001C2634" w:rsidP="00697CC6">
            <w:pPr>
              <w:pStyle w:val="BodyText"/>
              <w:ind w:firstLine="375"/>
              <w:contextualSpacing/>
              <w:jc w:val="right"/>
              <w:rPr>
                <w:sz w:val="20"/>
                <w:szCs w:val="20"/>
              </w:rPr>
            </w:pPr>
          </w:p>
        </w:tc>
      </w:tr>
      <w:tr w:rsidR="001C2634" w:rsidRPr="007E61D8" w:rsidTr="000807DE">
        <w:trPr>
          <w:gridAfter w:val="1"/>
          <w:wAfter w:w="14" w:type="dxa"/>
          <w:trHeight w:val="286"/>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7E61D8" w:rsidRDefault="000807DE" w:rsidP="00697CC6">
            <w:pPr>
              <w:spacing w:before="60" w:after="60"/>
              <w:contextualSpacing/>
              <w:jc w:val="both"/>
              <w:rPr>
                <w:sz w:val="18"/>
                <w:szCs w:val="18"/>
                <w:lang w:eastAsia="en-US"/>
              </w:rPr>
            </w:pPr>
            <w:r>
              <w:rPr>
                <w:sz w:val="18"/>
                <w:szCs w:val="18"/>
                <w:lang w:eastAsia="en-US"/>
              </w:rPr>
              <w:t>Būvobjekta</w:t>
            </w:r>
            <w:r w:rsidR="001C2634">
              <w:rPr>
                <w:sz w:val="18"/>
                <w:szCs w:val="18"/>
                <w:lang w:eastAsia="en-US"/>
              </w:rPr>
              <w:t xml:space="preserve"> nosaukums</w:t>
            </w:r>
          </w:p>
        </w:tc>
        <w:tc>
          <w:tcPr>
            <w:tcW w:w="1276" w:type="dxa"/>
          </w:tcPr>
          <w:p w:rsidR="001C2634" w:rsidRPr="007E61D8" w:rsidRDefault="001C2634" w:rsidP="00697CC6">
            <w:pPr>
              <w:pStyle w:val="BodyText"/>
              <w:ind w:firstLine="375"/>
              <w:contextualSpacing/>
              <w:jc w:val="right"/>
              <w:rPr>
                <w:sz w:val="20"/>
                <w:szCs w:val="20"/>
              </w:rPr>
            </w:pPr>
          </w:p>
        </w:tc>
      </w:tr>
      <w:tr w:rsidR="000807DE" w:rsidRPr="007E61D8" w:rsidTr="000807DE">
        <w:trPr>
          <w:gridAfter w:val="1"/>
          <w:wAfter w:w="14" w:type="dxa"/>
          <w:trHeight w:val="286"/>
        </w:trPr>
        <w:tc>
          <w:tcPr>
            <w:tcW w:w="1412" w:type="dxa"/>
            <w:vMerge/>
          </w:tcPr>
          <w:p w:rsidR="000807DE" w:rsidRDefault="000807DE" w:rsidP="00697CC6">
            <w:pPr>
              <w:pStyle w:val="BodyText"/>
              <w:contextualSpacing/>
              <w:rPr>
                <w:rFonts w:eastAsia="Calibri"/>
                <w:b/>
                <w:sz w:val="20"/>
                <w:szCs w:val="20"/>
              </w:rPr>
            </w:pPr>
          </w:p>
        </w:tc>
        <w:tc>
          <w:tcPr>
            <w:tcW w:w="1128" w:type="dxa"/>
            <w:vMerge/>
          </w:tcPr>
          <w:p w:rsidR="000807DE" w:rsidRPr="007E61D8" w:rsidRDefault="000807DE" w:rsidP="00697CC6">
            <w:pPr>
              <w:pStyle w:val="BodyText"/>
              <w:ind w:firstLine="375"/>
              <w:contextualSpacing/>
              <w:jc w:val="right"/>
              <w:rPr>
                <w:sz w:val="20"/>
                <w:szCs w:val="20"/>
              </w:rPr>
            </w:pPr>
          </w:p>
        </w:tc>
        <w:tc>
          <w:tcPr>
            <w:tcW w:w="3122" w:type="dxa"/>
            <w:vMerge/>
          </w:tcPr>
          <w:p w:rsidR="000807DE" w:rsidRPr="007E61D8" w:rsidRDefault="000807DE" w:rsidP="00697CC6">
            <w:pPr>
              <w:pStyle w:val="BodyText"/>
              <w:ind w:firstLine="375"/>
              <w:contextualSpacing/>
              <w:jc w:val="right"/>
              <w:rPr>
                <w:sz w:val="20"/>
                <w:szCs w:val="20"/>
              </w:rPr>
            </w:pPr>
          </w:p>
        </w:tc>
        <w:tc>
          <w:tcPr>
            <w:tcW w:w="1276" w:type="dxa"/>
            <w:vMerge/>
          </w:tcPr>
          <w:p w:rsidR="000807DE" w:rsidRPr="007E61D8" w:rsidRDefault="000807DE" w:rsidP="00697CC6">
            <w:pPr>
              <w:pStyle w:val="BodyText"/>
              <w:ind w:firstLine="375"/>
              <w:contextualSpacing/>
              <w:jc w:val="right"/>
              <w:rPr>
                <w:sz w:val="20"/>
                <w:szCs w:val="20"/>
              </w:rPr>
            </w:pPr>
          </w:p>
        </w:tc>
        <w:tc>
          <w:tcPr>
            <w:tcW w:w="6093" w:type="dxa"/>
          </w:tcPr>
          <w:p w:rsidR="000807DE" w:rsidRDefault="000807DE" w:rsidP="00697CC6">
            <w:pPr>
              <w:spacing w:before="60" w:after="60"/>
              <w:contextualSpacing/>
              <w:jc w:val="both"/>
              <w:rPr>
                <w:sz w:val="18"/>
                <w:szCs w:val="18"/>
                <w:lang w:eastAsia="en-US"/>
              </w:rPr>
            </w:pPr>
            <w:r>
              <w:rPr>
                <w:sz w:val="18"/>
                <w:szCs w:val="18"/>
                <w:lang w:eastAsia="en-US"/>
              </w:rPr>
              <w:t xml:space="preserve">Bijis atbildīgais būvdarbu vadītājs </w:t>
            </w:r>
            <w:r>
              <w:rPr>
                <w:i/>
                <w:color w:val="F79646" w:themeColor="accent6"/>
                <w:sz w:val="18"/>
                <w:szCs w:val="18"/>
                <w:lang w:eastAsia="en-US"/>
              </w:rPr>
              <w:t>(Jā/Nē)</w:t>
            </w:r>
          </w:p>
        </w:tc>
        <w:tc>
          <w:tcPr>
            <w:tcW w:w="1276" w:type="dxa"/>
          </w:tcPr>
          <w:p w:rsidR="000807DE" w:rsidRPr="007E61D8" w:rsidRDefault="000807DE" w:rsidP="00697CC6">
            <w:pPr>
              <w:pStyle w:val="BodyText"/>
              <w:ind w:firstLine="375"/>
              <w:contextualSpacing/>
              <w:jc w:val="right"/>
              <w:rPr>
                <w:sz w:val="20"/>
                <w:szCs w:val="20"/>
              </w:rPr>
            </w:pPr>
          </w:p>
        </w:tc>
      </w:tr>
      <w:tr w:rsidR="001C2634" w:rsidRPr="007E61D8" w:rsidTr="000807DE">
        <w:trPr>
          <w:gridAfter w:val="1"/>
          <w:wAfter w:w="14" w:type="dxa"/>
          <w:trHeight w:val="233"/>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1C2634" w:rsidRDefault="000807DE" w:rsidP="00697CC6">
            <w:pPr>
              <w:spacing w:before="60" w:after="60"/>
              <w:contextualSpacing/>
              <w:jc w:val="both"/>
              <w:rPr>
                <w:i/>
                <w:color w:val="F79646" w:themeColor="accent6"/>
                <w:sz w:val="18"/>
                <w:szCs w:val="18"/>
                <w:lang w:eastAsia="en-US"/>
              </w:rPr>
            </w:pPr>
            <w:r>
              <w:rPr>
                <w:sz w:val="18"/>
                <w:szCs w:val="18"/>
                <w:lang w:eastAsia="en-US"/>
              </w:rPr>
              <w:t xml:space="preserve">Objektā veikti būvkonstrukciju ierīkošanas būvdarbi </w:t>
            </w:r>
            <w:r>
              <w:rPr>
                <w:i/>
                <w:color w:val="F79646" w:themeColor="accent6"/>
                <w:sz w:val="18"/>
                <w:szCs w:val="18"/>
                <w:lang w:eastAsia="en-US"/>
              </w:rPr>
              <w:t>(Jā/Nē)</w:t>
            </w:r>
          </w:p>
        </w:tc>
        <w:tc>
          <w:tcPr>
            <w:tcW w:w="1276" w:type="dxa"/>
          </w:tcPr>
          <w:p w:rsidR="001C2634" w:rsidRPr="007E61D8" w:rsidRDefault="001C2634" w:rsidP="00697CC6">
            <w:pPr>
              <w:pStyle w:val="BodyText"/>
              <w:ind w:firstLine="375"/>
              <w:contextualSpacing/>
              <w:jc w:val="right"/>
              <w:rPr>
                <w:sz w:val="20"/>
                <w:szCs w:val="20"/>
              </w:rPr>
            </w:pPr>
          </w:p>
        </w:tc>
      </w:tr>
      <w:tr w:rsidR="000807DE" w:rsidRPr="007E61D8" w:rsidTr="000807DE">
        <w:trPr>
          <w:gridAfter w:val="1"/>
          <w:wAfter w:w="14" w:type="dxa"/>
          <w:trHeight w:val="233"/>
        </w:trPr>
        <w:tc>
          <w:tcPr>
            <w:tcW w:w="1412" w:type="dxa"/>
            <w:vMerge/>
          </w:tcPr>
          <w:p w:rsidR="000807DE" w:rsidRDefault="000807DE" w:rsidP="00697CC6">
            <w:pPr>
              <w:pStyle w:val="BodyText"/>
              <w:contextualSpacing/>
              <w:rPr>
                <w:rFonts w:eastAsia="Calibri"/>
                <w:b/>
                <w:sz w:val="20"/>
                <w:szCs w:val="20"/>
              </w:rPr>
            </w:pPr>
          </w:p>
        </w:tc>
        <w:tc>
          <w:tcPr>
            <w:tcW w:w="1128" w:type="dxa"/>
            <w:vMerge/>
          </w:tcPr>
          <w:p w:rsidR="000807DE" w:rsidRPr="007E61D8" w:rsidRDefault="000807DE" w:rsidP="00697CC6">
            <w:pPr>
              <w:pStyle w:val="BodyText"/>
              <w:ind w:firstLine="375"/>
              <w:contextualSpacing/>
              <w:jc w:val="right"/>
              <w:rPr>
                <w:sz w:val="20"/>
                <w:szCs w:val="20"/>
              </w:rPr>
            </w:pPr>
          </w:p>
        </w:tc>
        <w:tc>
          <w:tcPr>
            <w:tcW w:w="3122" w:type="dxa"/>
            <w:vMerge/>
          </w:tcPr>
          <w:p w:rsidR="000807DE" w:rsidRPr="007E61D8" w:rsidRDefault="000807DE" w:rsidP="00697CC6">
            <w:pPr>
              <w:pStyle w:val="BodyText"/>
              <w:ind w:firstLine="375"/>
              <w:contextualSpacing/>
              <w:jc w:val="right"/>
              <w:rPr>
                <w:sz w:val="20"/>
                <w:szCs w:val="20"/>
              </w:rPr>
            </w:pPr>
          </w:p>
        </w:tc>
        <w:tc>
          <w:tcPr>
            <w:tcW w:w="1276" w:type="dxa"/>
            <w:vMerge/>
          </w:tcPr>
          <w:p w:rsidR="000807DE" w:rsidRPr="007E61D8" w:rsidRDefault="000807DE" w:rsidP="00697CC6">
            <w:pPr>
              <w:pStyle w:val="BodyText"/>
              <w:ind w:firstLine="375"/>
              <w:contextualSpacing/>
              <w:jc w:val="right"/>
              <w:rPr>
                <w:sz w:val="20"/>
                <w:szCs w:val="20"/>
              </w:rPr>
            </w:pPr>
          </w:p>
        </w:tc>
        <w:tc>
          <w:tcPr>
            <w:tcW w:w="6093" w:type="dxa"/>
          </w:tcPr>
          <w:p w:rsidR="000807DE" w:rsidRDefault="000807DE" w:rsidP="00697CC6">
            <w:pPr>
              <w:spacing w:before="60" w:after="60"/>
              <w:contextualSpacing/>
              <w:jc w:val="both"/>
              <w:rPr>
                <w:sz w:val="18"/>
                <w:szCs w:val="18"/>
                <w:lang w:eastAsia="en-US"/>
              </w:rPr>
            </w:pPr>
            <w:r>
              <w:rPr>
                <w:sz w:val="18"/>
                <w:szCs w:val="18"/>
                <w:lang w:eastAsia="en-US"/>
              </w:rPr>
              <w:t xml:space="preserve">Objektā veikti jaunbūves , pārbūves vai atjaunošanas darbi </w:t>
            </w:r>
            <w:r>
              <w:rPr>
                <w:i/>
                <w:color w:val="F79646" w:themeColor="accent6"/>
                <w:sz w:val="18"/>
                <w:szCs w:val="18"/>
                <w:lang w:eastAsia="en-US"/>
              </w:rPr>
              <w:t>(pretendents norāda veidu)</w:t>
            </w:r>
          </w:p>
        </w:tc>
        <w:tc>
          <w:tcPr>
            <w:tcW w:w="1276" w:type="dxa"/>
          </w:tcPr>
          <w:p w:rsidR="000807DE" w:rsidRPr="007E61D8" w:rsidRDefault="000807DE" w:rsidP="00697CC6">
            <w:pPr>
              <w:pStyle w:val="BodyText"/>
              <w:ind w:firstLine="375"/>
              <w:contextualSpacing/>
              <w:jc w:val="right"/>
              <w:rPr>
                <w:sz w:val="20"/>
                <w:szCs w:val="20"/>
              </w:rPr>
            </w:pPr>
          </w:p>
        </w:tc>
      </w:tr>
      <w:tr w:rsidR="001C2634" w:rsidRPr="007E61D8" w:rsidTr="000807DE">
        <w:trPr>
          <w:gridAfter w:val="1"/>
          <w:wAfter w:w="14" w:type="dxa"/>
          <w:trHeight w:val="256"/>
        </w:trPr>
        <w:tc>
          <w:tcPr>
            <w:tcW w:w="1412" w:type="dxa"/>
            <w:vMerge/>
          </w:tcPr>
          <w:p w:rsidR="001C2634" w:rsidRDefault="001C2634" w:rsidP="00697CC6">
            <w:pPr>
              <w:pStyle w:val="BodyText"/>
              <w:contextualSpacing/>
              <w:rPr>
                <w:rFonts w:eastAsia="Calibri"/>
                <w:b/>
                <w:sz w:val="20"/>
                <w:szCs w:val="20"/>
              </w:rPr>
            </w:pPr>
          </w:p>
        </w:tc>
        <w:tc>
          <w:tcPr>
            <w:tcW w:w="1128" w:type="dxa"/>
            <w:vMerge/>
          </w:tcPr>
          <w:p w:rsidR="001C2634" w:rsidRPr="007E61D8" w:rsidRDefault="001C2634" w:rsidP="00697CC6">
            <w:pPr>
              <w:pStyle w:val="BodyText"/>
              <w:ind w:firstLine="375"/>
              <w:contextualSpacing/>
              <w:jc w:val="right"/>
              <w:rPr>
                <w:sz w:val="20"/>
                <w:szCs w:val="20"/>
              </w:rPr>
            </w:pPr>
          </w:p>
        </w:tc>
        <w:tc>
          <w:tcPr>
            <w:tcW w:w="3122" w:type="dxa"/>
            <w:vMerge/>
          </w:tcPr>
          <w:p w:rsidR="001C2634" w:rsidRPr="007E61D8" w:rsidRDefault="001C2634" w:rsidP="00697CC6">
            <w:pPr>
              <w:pStyle w:val="BodyText"/>
              <w:ind w:firstLine="375"/>
              <w:contextualSpacing/>
              <w:jc w:val="right"/>
              <w:rPr>
                <w:sz w:val="20"/>
                <w:szCs w:val="20"/>
              </w:rPr>
            </w:pPr>
          </w:p>
        </w:tc>
        <w:tc>
          <w:tcPr>
            <w:tcW w:w="1276" w:type="dxa"/>
            <w:vMerge/>
          </w:tcPr>
          <w:p w:rsidR="001C2634" w:rsidRPr="007E61D8" w:rsidRDefault="001C2634" w:rsidP="00697CC6">
            <w:pPr>
              <w:pStyle w:val="BodyText"/>
              <w:ind w:firstLine="375"/>
              <w:contextualSpacing/>
              <w:jc w:val="right"/>
              <w:rPr>
                <w:sz w:val="20"/>
                <w:szCs w:val="20"/>
              </w:rPr>
            </w:pPr>
          </w:p>
        </w:tc>
        <w:tc>
          <w:tcPr>
            <w:tcW w:w="6093" w:type="dxa"/>
          </w:tcPr>
          <w:p w:rsidR="001C2634" w:rsidRPr="001C2634" w:rsidRDefault="001C2634" w:rsidP="00697CC6">
            <w:pPr>
              <w:spacing w:before="60" w:after="60"/>
              <w:contextualSpacing/>
              <w:jc w:val="both"/>
              <w:rPr>
                <w:bCs/>
                <w:i/>
                <w:color w:val="4BACC6" w:themeColor="accent5"/>
                <w:sz w:val="18"/>
                <w:szCs w:val="18"/>
                <w:lang w:eastAsia="en-US"/>
              </w:rPr>
            </w:pPr>
            <w:r w:rsidRPr="007E61D8">
              <w:rPr>
                <w:bCs/>
                <w:sz w:val="18"/>
                <w:szCs w:val="18"/>
                <w:lang w:eastAsia="en-US"/>
              </w:rPr>
              <w:t xml:space="preserve">Datums, kad </w:t>
            </w:r>
            <w:r w:rsidR="000807DE">
              <w:rPr>
                <w:bCs/>
                <w:sz w:val="18"/>
                <w:szCs w:val="18"/>
                <w:lang w:eastAsia="en-US"/>
              </w:rPr>
              <w:t>objekts nodots ekspluatācijā</w:t>
            </w:r>
            <w:r>
              <w:rPr>
                <w:bCs/>
                <w:sz w:val="18"/>
                <w:szCs w:val="18"/>
                <w:lang w:eastAsia="en-US"/>
              </w:rPr>
              <w:t xml:space="preserve"> </w:t>
            </w:r>
            <w:r w:rsidRPr="001C2634">
              <w:rPr>
                <w:bCs/>
                <w:i/>
                <w:color w:val="F79646" w:themeColor="accent6"/>
                <w:sz w:val="18"/>
                <w:szCs w:val="18"/>
                <w:lang w:eastAsia="en-US"/>
              </w:rPr>
              <w:t>(pretendents norāda datumu)</w:t>
            </w:r>
          </w:p>
        </w:tc>
        <w:tc>
          <w:tcPr>
            <w:tcW w:w="1276" w:type="dxa"/>
          </w:tcPr>
          <w:p w:rsidR="001C2634" w:rsidRPr="007E61D8" w:rsidRDefault="001C2634" w:rsidP="00697CC6">
            <w:pPr>
              <w:pStyle w:val="BodyText"/>
              <w:ind w:firstLine="375"/>
              <w:contextualSpacing/>
              <w:jc w:val="right"/>
              <w:rPr>
                <w:sz w:val="20"/>
                <w:szCs w:val="20"/>
              </w:rPr>
            </w:pPr>
          </w:p>
        </w:tc>
      </w:tr>
      <w:tr w:rsidR="001C2634" w:rsidRPr="007E61D8" w:rsidTr="001C2634">
        <w:trPr>
          <w:trHeight w:val="130"/>
        </w:trPr>
        <w:tc>
          <w:tcPr>
            <w:tcW w:w="14321" w:type="dxa"/>
            <w:gridSpan w:val="7"/>
          </w:tcPr>
          <w:p w:rsidR="001C2634" w:rsidRPr="00503F6F" w:rsidRDefault="001C2634" w:rsidP="00697CC6">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rsidR="001C2634" w:rsidRPr="00503F6F" w:rsidRDefault="001C2634" w:rsidP="00697CC6">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būvprojekta izstrāde, autoruzraudzība, būvdarbi”,</w:t>
            </w:r>
            <w:r>
              <w:rPr>
                <w:sz w:val="20"/>
                <w:szCs w:val="20"/>
              </w:rPr>
              <w:t xml:space="preserve"> identifikācijas Nr. RSU-2018/47</w:t>
            </w:r>
            <w:r w:rsidRPr="00503F6F">
              <w:rPr>
                <w:sz w:val="20"/>
                <w:szCs w:val="20"/>
              </w:rPr>
              <w:t>/AFN-MI,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rsidR="001C2634" w:rsidRPr="00503F6F" w:rsidRDefault="001C2634" w:rsidP="00697CC6">
            <w:pPr>
              <w:contextualSpacing/>
              <w:jc w:val="both"/>
              <w:rPr>
                <w:sz w:val="20"/>
                <w:szCs w:val="20"/>
              </w:rPr>
            </w:pPr>
            <w:r w:rsidRPr="00503F6F">
              <w:rPr>
                <w:sz w:val="20"/>
                <w:szCs w:val="20"/>
              </w:rPr>
              <w:t>Šī apņemšanās nav atsaucama, izņemot, ja iestājas ārkārtas apstākļi, kurus nav iespējams paredzēt iepirkuma “RSU parka tilta būvprojekta izstrāde, autoruzraudzība, būvdarbi”,</w:t>
            </w:r>
            <w:r>
              <w:rPr>
                <w:sz w:val="20"/>
                <w:szCs w:val="20"/>
              </w:rPr>
              <w:t xml:space="preserve"> identifikācijas Nr. RSU-2018/47</w:t>
            </w:r>
            <w:r w:rsidRPr="00503F6F">
              <w:rPr>
                <w:sz w:val="20"/>
                <w:szCs w:val="20"/>
              </w:rPr>
              <w:t>/AFN-MI  ietvaros, par kuriem apņemos informēt.</w:t>
            </w:r>
          </w:p>
          <w:p w:rsidR="001C2634" w:rsidRPr="00503F6F" w:rsidRDefault="001C2634" w:rsidP="00697CC6">
            <w:pPr>
              <w:contextualSpacing/>
              <w:jc w:val="both"/>
              <w:rPr>
                <w:sz w:val="20"/>
                <w:szCs w:val="20"/>
              </w:rPr>
            </w:pPr>
            <w:r w:rsidRPr="00503F6F">
              <w:rPr>
                <w:sz w:val="20"/>
                <w:szCs w:val="20"/>
              </w:rPr>
              <w:t>Vārds uzvārds:</w:t>
            </w:r>
          </w:p>
          <w:p w:rsidR="001C2634" w:rsidRPr="00503F6F" w:rsidRDefault="001C2634" w:rsidP="00697CC6">
            <w:pPr>
              <w:contextualSpacing/>
              <w:jc w:val="both"/>
              <w:rPr>
                <w:sz w:val="20"/>
                <w:szCs w:val="20"/>
              </w:rPr>
            </w:pPr>
            <w:r w:rsidRPr="00503F6F">
              <w:rPr>
                <w:sz w:val="20"/>
                <w:szCs w:val="20"/>
              </w:rPr>
              <w:t>Paraksts:</w:t>
            </w:r>
          </w:p>
          <w:p w:rsidR="001C2634" w:rsidRPr="007E61D8" w:rsidRDefault="001C2634" w:rsidP="00697CC6">
            <w:pPr>
              <w:pStyle w:val="BodyText"/>
              <w:contextualSpacing/>
              <w:rPr>
                <w:sz w:val="20"/>
                <w:szCs w:val="20"/>
              </w:rPr>
            </w:pPr>
            <w:r w:rsidRPr="00503F6F">
              <w:rPr>
                <w:sz w:val="20"/>
                <w:szCs w:val="20"/>
              </w:rPr>
              <w:t>Datums:</w:t>
            </w:r>
          </w:p>
        </w:tc>
      </w:tr>
    </w:tbl>
    <w:p w:rsidR="00503F6F" w:rsidRDefault="00503F6F" w:rsidP="007E3B54">
      <w:pPr>
        <w:widowControl w:val="0"/>
        <w:autoSpaceDE w:val="0"/>
        <w:autoSpaceDN w:val="0"/>
        <w:rPr>
          <w:sz w:val="20"/>
          <w:szCs w:val="20"/>
        </w:rPr>
      </w:pPr>
    </w:p>
    <w:sectPr w:rsidR="00503F6F" w:rsidSect="00FB3419">
      <w:pgSz w:w="16838" w:h="11906" w:orient="landscape"/>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CC6" w:rsidRDefault="00697CC6">
      <w:r>
        <w:separator/>
      </w:r>
    </w:p>
  </w:endnote>
  <w:endnote w:type="continuationSeparator" w:id="0">
    <w:p w:rsidR="00697CC6" w:rsidRDefault="00697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BA"/>
    <w:family w:val="roman"/>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BaltArial">
    <w:altName w:val="Arial"/>
    <w:panose1 w:val="00000000000000000000"/>
    <w:charset w:val="00"/>
    <w:family w:val="swiss"/>
    <w:notTrueType/>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BaltTimes">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C6" w:rsidRDefault="00697CC6">
    <w:pPr>
      <w:pStyle w:val="Footer"/>
      <w:jc w:val="right"/>
    </w:pPr>
    <w:r w:rsidRPr="0060396F">
      <w:rPr>
        <w:sz w:val="22"/>
        <w:szCs w:val="22"/>
      </w:rPr>
      <w:fldChar w:fldCharType="begin"/>
    </w:r>
    <w:r w:rsidRPr="0060396F">
      <w:rPr>
        <w:sz w:val="22"/>
        <w:szCs w:val="22"/>
      </w:rPr>
      <w:instrText xml:space="preserve"> PAGE   \* MERGEFORMAT </w:instrText>
    </w:r>
    <w:r w:rsidRPr="0060396F">
      <w:rPr>
        <w:sz w:val="22"/>
        <w:szCs w:val="22"/>
      </w:rPr>
      <w:fldChar w:fldCharType="separate"/>
    </w:r>
    <w:r w:rsidR="004B5398">
      <w:rPr>
        <w:noProof/>
        <w:sz w:val="22"/>
        <w:szCs w:val="22"/>
      </w:rPr>
      <w:t>26</w:t>
    </w:r>
    <w:r w:rsidRPr="0060396F">
      <w:rPr>
        <w:sz w:val="22"/>
        <w:szCs w:val="22"/>
      </w:rPr>
      <w:fldChar w:fldCharType="end"/>
    </w:r>
  </w:p>
  <w:p w:rsidR="00697CC6" w:rsidRDefault="00697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C6" w:rsidRDefault="00697CC6">
    <w:pPr>
      <w:pStyle w:val="Footer"/>
      <w:jc w:val="right"/>
    </w:pPr>
    <w:r w:rsidRPr="0060396F">
      <w:rPr>
        <w:sz w:val="22"/>
        <w:szCs w:val="22"/>
      </w:rPr>
      <w:fldChar w:fldCharType="begin"/>
    </w:r>
    <w:r w:rsidRPr="0060396F">
      <w:rPr>
        <w:sz w:val="22"/>
        <w:szCs w:val="22"/>
      </w:rPr>
      <w:instrText xml:space="preserve"> PAGE   \* MERGEFORMAT </w:instrText>
    </w:r>
    <w:r w:rsidRPr="0060396F">
      <w:rPr>
        <w:sz w:val="22"/>
        <w:szCs w:val="22"/>
      </w:rPr>
      <w:fldChar w:fldCharType="separate"/>
    </w:r>
    <w:r w:rsidR="00B972B9">
      <w:rPr>
        <w:noProof/>
        <w:sz w:val="22"/>
        <w:szCs w:val="22"/>
      </w:rPr>
      <w:t>28</w:t>
    </w:r>
    <w:r w:rsidRPr="0060396F">
      <w:rPr>
        <w:sz w:val="22"/>
        <w:szCs w:val="22"/>
      </w:rPr>
      <w:fldChar w:fldCharType="end"/>
    </w:r>
  </w:p>
  <w:p w:rsidR="00697CC6" w:rsidRDefault="00697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CC6" w:rsidRDefault="00697CC6">
      <w:r>
        <w:separator/>
      </w:r>
    </w:p>
  </w:footnote>
  <w:footnote w:type="continuationSeparator" w:id="0">
    <w:p w:rsidR="00697CC6" w:rsidRDefault="00697CC6">
      <w:r>
        <w:continuationSeparator/>
      </w:r>
    </w:p>
  </w:footnote>
  <w:footnote w:id="1">
    <w:p w:rsidR="00697CC6" w:rsidRPr="007E6718" w:rsidRDefault="00697CC6" w:rsidP="00C96EE4">
      <w:pPr>
        <w:pStyle w:val="FootnoteText"/>
        <w:jc w:val="both"/>
        <w:rPr>
          <w:sz w:val="18"/>
          <w:szCs w:val="18"/>
        </w:rPr>
      </w:pPr>
      <w:r>
        <w:rPr>
          <w:rStyle w:val="FootnoteReference"/>
        </w:rPr>
        <w:footnoteRef/>
      </w:r>
      <w:r>
        <w:t xml:space="preserve"> </w:t>
      </w:r>
      <w:r w:rsidRPr="007E6718">
        <w:rPr>
          <w:sz w:val="18"/>
          <w:szCs w:val="18"/>
        </w:rPr>
        <w:t xml:space="preserve">Atbilstoši Komisijas 2003. gada 6. maija Ieteikumam par mikro, mazo un vidējo uzņēmumu definīciju (OV L124, 20.5.2003.): </w:t>
      </w:r>
      <w:r w:rsidRPr="007E6718">
        <w:rPr>
          <w:sz w:val="18"/>
          <w:szCs w:val="18"/>
          <w:u w:val="single"/>
        </w:rPr>
        <w:t>Mazais uzņēmums</w:t>
      </w:r>
      <w:r w:rsidRPr="007E6718">
        <w:rPr>
          <w:sz w:val="18"/>
          <w:szCs w:val="18"/>
        </w:rPr>
        <w:t xml:space="preserve"> - uzņēmums, kurā nodarbinātas mazāk nekā 50 personas un kura gada apgrozījums un/vai gada bilance kopā nepārsniedz 10 miljonus </w:t>
      </w:r>
      <w:r w:rsidRPr="007E6718">
        <w:rPr>
          <w:i/>
          <w:sz w:val="18"/>
          <w:szCs w:val="18"/>
        </w:rPr>
        <w:t>euro</w:t>
      </w:r>
      <w:r w:rsidRPr="007E6718">
        <w:rPr>
          <w:sz w:val="18"/>
          <w:szCs w:val="18"/>
        </w:rPr>
        <w:t xml:space="preserve">; </w:t>
      </w:r>
      <w:r w:rsidRPr="007E6718">
        <w:rPr>
          <w:sz w:val="18"/>
          <w:szCs w:val="18"/>
          <w:u w:val="single"/>
        </w:rPr>
        <w:t>Vidējais uzņēmums</w:t>
      </w:r>
      <w:r w:rsidRPr="007E6718">
        <w:rPr>
          <w:sz w:val="18"/>
          <w:szCs w:val="18"/>
        </w:rPr>
        <w:t xml:space="preserve"> - uzņēmums, kas nav mazais uzņēmums, un kurā nodarbinātas mazāk nekā 250 personas un kura gada apgrozījums nepārsniedz 50 miljonus </w:t>
      </w:r>
      <w:r w:rsidRPr="007E6718">
        <w:rPr>
          <w:i/>
          <w:sz w:val="18"/>
          <w:szCs w:val="18"/>
        </w:rPr>
        <w:t>euro</w:t>
      </w:r>
      <w:r w:rsidRPr="007E6718">
        <w:rPr>
          <w:sz w:val="18"/>
          <w:szCs w:val="18"/>
        </w:rPr>
        <w:t xml:space="preserve">, un/vai, kura gada bilance kopā nepārsniedz 43 miljonus </w:t>
      </w:r>
      <w:r w:rsidRPr="007E6718">
        <w:rPr>
          <w:i/>
          <w:sz w:val="18"/>
          <w:szCs w:val="18"/>
        </w:rPr>
        <w:t>euro</w:t>
      </w:r>
      <w:r w:rsidRPr="007E6718">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907538"/>
    <w:multiLevelType w:val="hybridMultilevel"/>
    <w:tmpl w:val="DDACC3CE"/>
    <w:lvl w:ilvl="0" w:tplc="4D621786">
      <w:start w:val="1"/>
      <w:numFmt w:val="lowerLetter"/>
      <w:lvlText w:val="%1)"/>
      <w:lvlJc w:val="left"/>
      <w:pPr>
        <w:ind w:left="1074" w:hanging="360"/>
      </w:pPr>
      <w:rPr>
        <w:rFonts w:hint="default"/>
        <w:b/>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2" w15:restartNumberingAfterBreak="0">
    <w:nsid w:val="093033F8"/>
    <w:multiLevelType w:val="hybridMultilevel"/>
    <w:tmpl w:val="C30079C0"/>
    <w:lvl w:ilvl="0" w:tplc="9B8E470C">
      <w:start w:val="3"/>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2E6872"/>
    <w:multiLevelType w:val="hybridMultilevel"/>
    <w:tmpl w:val="785CBC78"/>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CB367EC"/>
    <w:multiLevelType w:val="multilevel"/>
    <w:tmpl w:val="F8E045A4"/>
    <w:lvl w:ilvl="0">
      <w:start w:val="1"/>
      <w:numFmt w:val="decimal"/>
      <w:lvlText w:val="%1."/>
      <w:lvlJc w:val="left"/>
      <w:pPr>
        <w:ind w:left="360" w:hanging="360"/>
      </w:pPr>
      <w:rPr>
        <w:b/>
        <w:bCs/>
      </w:rPr>
    </w:lvl>
    <w:lvl w:ilvl="1">
      <w:start w:val="1"/>
      <w:numFmt w:val="decimal"/>
      <w:lvlText w:val="%1.%2."/>
      <w:lvlJc w:val="left"/>
      <w:pPr>
        <w:ind w:left="432" w:hanging="432"/>
      </w:pPr>
      <w:rPr>
        <w:b w:val="0"/>
        <w:bCs/>
      </w:rPr>
    </w:lvl>
    <w:lvl w:ilvl="2">
      <w:start w:val="1"/>
      <w:numFmt w:val="decimal"/>
      <w:lvlText w:val="%1.%2.%3."/>
      <w:lvlJc w:val="left"/>
      <w:pPr>
        <w:ind w:left="504" w:hanging="504"/>
      </w:pPr>
      <w:rPr>
        <w:b w:val="0"/>
        <w:bCs w:val="0"/>
        <w:color w:val="auto"/>
        <w:sz w:val="24"/>
        <w:szCs w:val="24"/>
      </w:rPr>
    </w:lvl>
    <w:lvl w:ilvl="3">
      <w:start w:val="1"/>
      <w:numFmt w:val="decimal"/>
      <w:lvlText w:val="%1.%2.%3.%4."/>
      <w:lvlJc w:val="left"/>
      <w:pPr>
        <w:ind w:left="1358" w:hanging="648"/>
      </w:pPr>
      <w:rPr>
        <w:rFonts w:ascii="Times New Roman" w:hAnsi="Times New Roman" w:cs="Times New Roman" w:hint="default"/>
        <w:b w:val="0"/>
        <w:bCs w:val="0"/>
        <w:i w:val="0"/>
        <w:color w:val="auto"/>
        <w:sz w:val="24"/>
        <w:szCs w:val="24"/>
      </w:rPr>
    </w:lvl>
    <w:lvl w:ilvl="4">
      <w:start w:val="1"/>
      <w:numFmt w:val="decimal"/>
      <w:lvlText w:val="%1.%2.%3.%4.%5."/>
      <w:lvlJc w:val="left"/>
      <w:pPr>
        <w:ind w:left="1785"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123532"/>
    <w:multiLevelType w:val="multilevel"/>
    <w:tmpl w:val="6144EED8"/>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713"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583273"/>
    <w:multiLevelType w:val="hybridMultilevel"/>
    <w:tmpl w:val="7DAC9D28"/>
    <w:lvl w:ilvl="0" w:tplc="7B52961A">
      <w:start w:val="1"/>
      <w:numFmt w:val="decimal"/>
      <w:lvlText w:val="%1)"/>
      <w:lvlJc w:val="left"/>
      <w:pPr>
        <w:ind w:left="928" w:hanging="360"/>
      </w:pPr>
      <w:rPr>
        <w:rFonts w:hint="default"/>
        <w:b/>
      </w:rPr>
    </w:lvl>
    <w:lvl w:ilvl="1" w:tplc="04260019">
      <w:start w:val="1"/>
      <w:numFmt w:val="lowerLetter"/>
      <w:lvlText w:val="%2."/>
      <w:lvlJc w:val="left"/>
      <w:pPr>
        <w:ind w:left="3371" w:hanging="360"/>
      </w:pPr>
    </w:lvl>
    <w:lvl w:ilvl="2" w:tplc="0426001B">
      <w:start w:val="1"/>
      <w:numFmt w:val="lowerRoman"/>
      <w:lvlText w:val="%3."/>
      <w:lvlJc w:val="right"/>
      <w:pPr>
        <w:ind w:left="4091" w:hanging="180"/>
      </w:pPr>
    </w:lvl>
    <w:lvl w:ilvl="3" w:tplc="0426000F" w:tentative="1">
      <w:start w:val="1"/>
      <w:numFmt w:val="decimal"/>
      <w:lvlText w:val="%4."/>
      <w:lvlJc w:val="left"/>
      <w:pPr>
        <w:ind w:left="4811" w:hanging="360"/>
      </w:pPr>
    </w:lvl>
    <w:lvl w:ilvl="4" w:tplc="04260019" w:tentative="1">
      <w:start w:val="1"/>
      <w:numFmt w:val="lowerLetter"/>
      <w:lvlText w:val="%5."/>
      <w:lvlJc w:val="left"/>
      <w:pPr>
        <w:ind w:left="5531" w:hanging="360"/>
      </w:pPr>
    </w:lvl>
    <w:lvl w:ilvl="5" w:tplc="0426001B" w:tentative="1">
      <w:start w:val="1"/>
      <w:numFmt w:val="lowerRoman"/>
      <w:lvlText w:val="%6."/>
      <w:lvlJc w:val="right"/>
      <w:pPr>
        <w:ind w:left="6251" w:hanging="180"/>
      </w:pPr>
    </w:lvl>
    <w:lvl w:ilvl="6" w:tplc="0426000F" w:tentative="1">
      <w:start w:val="1"/>
      <w:numFmt w:val="decimal"/>
      <w:lvlText w:val="%7."/>
      <w:lvlJc w:val="left"/>
      <w:pPr>
        <w:ind w:left="6971" w:hanging="360"/>
      </w:pPr>
    </w:lvl>
    <w:lvl w:ilvl="7" w:tplc="04260019" w:tentative="1">
      <w:start w:val="1"/>
      <w:numFmt w:val="lowerLetter"/>
      <w:lvlText w:val="%8."/>
      <w:lvlJc w:val="left"/>
      <w:pPr>
        <w:ind w:left="7691" w:hanging="360"/>
      </w:pPr>
    </w:lvl>
    <w:lvl w:ilvl="8" w:tplc="0426001B" w:tentative="1">
      <w:start w:val="1"/>
      <w:numFmt w:val="lowerRoman"/>
      <w:lvlText w:val="%9."/>
      <w:lvlJc w:val="right"/>
      <w:pPr>
        <w:ind w:left="8411" w:hanging="180"/>
      </w:pPr>
    </w:lvl>
  </w:abstractNum>
  <w:abstractNum w:abstractNumId="7" w15:restartNumberingAfterBreak="0">
    <w:nsid w:val="15C5652C"/>
    <w:multiLevelType w:val="hybridMultilevel"/>
    <w:tmpl w:val="0FAECB90"/>
    <w:lvl w:ilvl="0" w:tplc="E9CA7C54">
      <w:start w:val="1"/>
      <w:numFmt w:val="lowerLetter"/>
      <w:lvlText w:val="%1)"/>
      <w:lvlJc w:val="left"/>
      <w:pPr>
        <w:ind w:left="1080" w:hanging="360"/>
      </w:pPr>
      <w:rPr>
        <w:rFonts w:hint="default"/>
        <w:b/>
        <w:u w:val="singl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6E44E74"/>
    <w:multiLevelType w:val="hybridMultilevel"/>
    <w:tmpl w:val="7D965ABA"/>
    <w:lvl w:ilvl="0" w:tplc="FB14CE18">
      <w:start w:val="1"/>
      <w:numFmt w:val="decimal"/>
      <w:lvlText w:val="%1."/>
      <w:lvlJc w:val="left"/>
      <w:pPr>
        <w:tabs>
          <w:tab w:val="num" w:pos="644"/>
        </w:tabs>
        <w:ind w:left="644" w:hanging="360"/>
      </w:pPr>
      <w:rPr>
        <w:rFonts w:cs="Times New Roman" w:hint="default"/>
      </w:rPr>
    </w:lvl>
    <w:lvl w:ilvl="1" w:tplc="FFBEB5BC">
      <w:numFmt w:val="none"/>
      <w:lvlText w:val=""/>
      <w:lvlJc w:val="left"/>
      <w:pPr>
        <w:tabs>
          <w:tab w:val="num" w:pos="360"/>
        </w:tabs>
      </w:pPr>
      <w:rPr>
        <w:rFonts w:cs="Times New Roman"/>
      </w:rPr>
    </w:lvl>
    <w:lvl w:ilvl="2" w:tplc="5C0E09B6">
      <w:numFmt w:val="none"/>
      <w:lvlText w:val=""/>
      <w:lvlJc w:val="left"/>
      <w:pPr>
        <w:tabs>
          <w:tab w:val="num" w:pos="360"/>
        </w:tabs>
      </w:pPr>
      <w:rPr>
        <w:rFonts w:cs="Times New Roman"/>
      </w:rPr>
    </w:lvl>
    <w:lvl w:ilvl="3" w:tplc="0870192C">
      <w:numFmt w:val="none"/>
      <w:lvlText w:val=""/>
      <w:lvlJc w:val="left"/>
      <w:pPr>
        <w:tabs>
          <w:tab w:val="num" w:pos="360"/>
        </w:tabs>
      </w:pPr>
      <w:rPr>
        <w:rFonts w:cs="Times New Roman"/>
      </w:rPr>
    </w:lvl>
    <w:lvl w:ilvl="4" w:tplc="341C5D42">
      <w:numFmt w:val="none"/>
      <w:lvlText w:val=""/>
      <w:lvlJc w:val="left"/>
      <w:pPr>
        <w:tabs>
          <w:tab w:val="num" w:pos="360"/>
        </w:tabs>
      </w:pPr>
      <w:rPr>
        <w:rFonts w:cs="Times New Roman"/>
      </w:rPr>
    </w:lvl>
    <w:lvl w:ilvl="5" w:tplc="045227C4">
      <w:numFmt w:val="none"/>
      <w:lvlText w:val=""/>
      <w:lvlJc w:val="left"/>
      <w:pPr>
        <w:tabs>
          <w:tab w:val="num" w:pos="360"/>
        </w:tabs>
      </w:pPr>
      <w:rPr>
        <w:rFonts w:cs="Times New Roman"/>
      </w:rPr>
    </w:lvl>
    <w:lvl w:ilvl="6" w:tplc="ED3CDC36">
      <w:numFmt w:val="none"/>
      <w:lvlText w:val=""/>
      <w:lvlJc w:val="left"/>
      <w:pPr>
        <w:tabs>
          <w:tab w:val="num" w:pos="360"/>
        </w:tabs>
      </w:pPr>
      <w:rPr>
        <w:rFonts w:cs="Times New Roman"/>
      </w:rPr>
    </w:lvl>
    <w:lvl w:ilvl="7" w:tplc="9BE4FC60">
      <w:numFmt w:val="none"/>
      <w:lvlText w:val=""/>
      <w:lvlJc w:val="left"/>
      <w:pPr>
        <w:tabs>
          <w:tab w:val="num" w:pos="360"/>
        </w:tabs>
      </w:pPr>
      <w:rPr>
        <w:rFonts w:cs="Times New Roman"/>
      </w:rPr>
    </w:lvl>
    <w:lvl w:ilvl="8" w:tplc="AE02FF18">
      <w:numFmt w:val="none"/>
      <w:lvlText w:val=""/>
      <w:lvlJc w:val="left"/>
      <w:pPr>
        <w:tabs>
          <w:tab w:val="num" w:pos="360"/>
        </w:tabs>
      </w:pPr>
      <w:rPr>
        <w:rFonts w:cs="Times New Roman"/>
      </w:rPr>
    </w:lvl>
  </w:abstractNum>
  <w:abstractNum w:abstractNumId="9" w15:restartNumberingAfterBreak="0">
    <w:nsid w:val="174A230A"/>
    <w:multiLevelType w:val="multilevel"/>
    <w:tmpl w:val="B92C6F80"/>
    <w:lvl w:ilvl="0">
      <w:start w:val="1"/>
      <w:numFmt w:val="decimal"/>
      <w:lvlText w:val="%1."/>
      <w:lvlJc w:val="left"/>
      <w:pPr>
        <w:ind w:left="495" w:hanging="495"/>
      </w:pPr>
      <w:rPr>
        <w:rFonts w:hint="default"/>
      </w:rPr>
    </w:lvl>
    <w:lvl w:ilvl="1">
      <w:start w:val="1"/>
      <w:numFmt w:val="decimal"/>
      <w:lvlText w:val="%2)"/>
      <w:lvlJc w:val="left"/>
      <w:pPr>
        <w:ind w:left="1357" w:hanging="49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0" w15:restartNumberingAfterBreak="0">
    <w:nsid w:val="1A9B66CD"/>
    <w:multiLevelType w:val="hybridMultilevel"/>
    <w:tmpl w:val="4704F3A4"/>
    <w:lvl w:ilvl="0" w:tplc="F20AF858">
      <w:start w:val="1"/>
      <w:numFmt w:val="decimal"/>
      <w:lvlText w:val="(%1)"/>
      <w:lvlJc w:val="left"/>
      <w:pPr>
        <w:ind w:left="720" w:hanging="360"/>
      </w:pPr>
      <w:rPr>
        <w:rFonts w:hint="default"/>
        <w:b/>
        <w:u w:val="singl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7D11F0"/>
    <w:multiLevelType w:val="multilevel"/>
    <w:tmpl w:val="2A32329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val="0"/>
        <w:i w:val="0"/>
      </w:rPr>
    </w:lvl>
    <w:lvl w:ilvl="2">
      <w:start w:val="4"/>
      <w:numFmt w:val="decimal"/>
      <w:lvlText w:val="%1.%2.%3."/>
      <w:lvlJc w:val="left"/>
      <w:pPr>
        <w:ind w:left="720" w:hanging="720"/>
      </w:pPr>
      <w:rPr>
        <w:rFonts w:hint="default"/>
        <w:b w:val="0"/>
      </w:rPr>
    </w:lvl>
    <w:lvl w:ilvl="3">
      <w:start w:val="1"/>
      <w:numFmt w:val="decimal"/>
      <w:lvlText w:val="%1.%2.%3.%4."/>
      <w:lvlJc w:val="left"/>
      <w:pPr>
        <w:ind w:left="1713"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ED552E"/>
    <w:multiLevelType w:val="multilevel"/>
    <w:tmpl w:val="BE50BE7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tabulia1"/>
      <w:lvlText w:val="3.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abulia2"/>
      <w:lvlText w:val="3.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lv-LV"/>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12F4F51"/>
    <w:multiLevelType w:val="multilevel"/>
    <w:tmpl w:val="0426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BA31B0"/>
    <w:multiLevelType w:val="hybridMultilevel"/>
    <w:tmpl w:val="42A05A32"/>
    <w:lvl w:ilvl="0" w:tplc="C37C177E">
      <w:start w:val="1"/>
      <w:numFmt w:val="decimal"/>
      <w:lvlText w:val="%1."/>
      <w:lvlJc w:val="left"/>
      <w:pPr>
        <w:ind w:left="360" w:hanging="360"/>
      </w:pPr>
      <w:rPr>
        <w:b w:val="0"/>
      </w:rPr>
    </w:lvl>
    <w:lvl w:ilvl="1" w:tplc="04260019" w:tentative="1">
      <w:start w:val="1"/>
      <w:numFmt w:val="lowerLetter"/>
      <w:lvlText w:val="%2."/>
      <w:lvlJc w:val="left"/>
      <w:pPr>
        <w:ind w:left="1616" w:hanging="360"/>
      </w:pPr>
    </w:lvl>
    <w:lvl w:ilvl="2" w:tplc="0426001B" w:tentative="1">
      <w:start w:val="1"/>
      <w:numFmt w:val="lowerRoman"/>
      <w:lvlText w:val="%3."/>
      <w:lvlJc w:val="right"/>
      <w:pPr>
        <w:ind w:left="2336" w:hanging="180"/>
      </w:pPr>
    </w:lvl>
    <w:lvl w:ilvl="3" w:tplc="0426000F" w:tentative="1">
      <w:start w:val="1"/>
      <w:numFmt w:val="decimal"/>
      <w:lvlText w:val="%4."/>
      <w:lvlJc w:val="left"/>
      <w:pPr>
        <w:ind w:left="3056" w:hanging="360"/>
      </w:pPr>
    </w:lvl>
    <w:lvl w:ilvl="4" w:tplc="04260019" w:tentative="1">
      <w:start w:val="1"/>
      <w:numFmt w:val="lowerLetter"/>
      <w:lvlText w:val="%5."/>
      <w:lvlJc w:val="left"/>
      <w:pPr>
        <w:ind w:left="3776" w:hanging="360"/>
      </w:pPr>
    </w:lvl>
    <w:lvl w:ilvl="5" w:tplc="0426001B" w:tentative="1">
      <w:start w:val="1"/>
      <w:numFmt w:val="lowerRoman"/>
      <w:lvlText w:val="%6."/>
      <w:lvlJc w:val="right"/>
      <w:pPr>
        <w:ind w:left="4496" w:hanging="180"/>
      </w:pPr>
    </w:lvl>
    <w:lvl w:ilvl="6" w:tplc="0426000F" w:tentative="1">
      <w:start w:val="1"/>
      <w:numFmt w:val="decimal"/>
      <w:lvlText w:val="%7."/>
      <w:lvlJc w:val="left"/>
      <w:pPr>
        <w:ind w:left="5216" w:hanging="360"/>
      </w:pPr>
    </w:lvl>
    <w:lvl w:ilvl="7" w:tplc="04260019" w:tentative="1">
      <w:start w:val="1"/>
      <w:numFmt w:val="lowerLetter"/>
      <w:lvlText w:val="%8."/>
      <w:lvlJc w:val="left"/>
      <w:pPr>
        <w:ind w:left="5936" w:hanging="360"/>
      </w:pPr>
    </w:lvl>
    <w:lvl w:ilvl="8" w:tplc="0426001B" w:tentative="1">
      <w:start w:val="1"/>
      <w:numFmt w:val="lowerRoman"/>
      <w:lvlText w:val="%9."/>
      <w:lvlJc w:val="right"/>
      <w:pPr>
        <w:ind w:left="6656" w:hanging="180"/>
      </w:pPr>
    </w:lvl>
  </w:abstractNum>
  <w:abstractNum w:abstractNumId="15" w15:restartNumberingAfterBreak="0">
    <w:nsid w:val="2DC113D5"/>
    <w:multiLevelType w:val="hybridMultilevel"/>
    <w:tmpl w:val="E97E45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1FE1759"/>
    <w:multiLevelType w:val="hybridMultilevel"/>
    <w:tmpl w:val="AB461D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FE036F"/>
    <w:multiLevelType w:val="hybridMultilevel"/>
    <w:tmpl w:val="D2A24500"/>
    <w:lvl w:ilvl="0" w:tplc="04260001">
      <w:start w:val="1"/>
      <w:numFmt w:val="bullet"/>
      <w:lvlText w:val=""/>
      <w:lvlJc w:val="left"/>
      <w:pPr>
        <w:ind w:left="720" w:hanging="360"/>
      </w:pPr>
      <w:rPr>
        <w:rFonts w:ascii="Symbol" w:hAnsi="Symbol" w:hint="default"/>
      </w:rPr>
    </w:lvl>
    <w:lvl w:ilvl="1" w:tplc="A35C9C7A">
      <w:numFmt w:val="bullet"/>
      <w:lvlText w:val="-"/>
      <w:lvlJc w:val="left"/>
      <w:pPr>
        <w:ind w:left="1440" w:hanging="36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A064544"/>
    <w:multiLevelType w:val="hybridMultilevel"/>
    <w:tmpl w:val="D20A864A"/>
    <w:lvl w:ilvl="0" w:tplc="2EC83B7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DD43026"/>
    <w:multiLevelType w:val="multilevel"/>
    <w:tmpl w:val="D2188F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7EA3139"/>
    <w:multiLevelType w:val="hybridMultilevel"/>
    <w:tmpl w:val="BD1422DA"/>
    <w:lvl w:ilvl="0" w:tplc="0426000F">
      <w:start w:val="1"/>
      <w:numFmt w:val="decimal"/>
      <w:lvlText w:val="%1."/>
      <w:lvlJc w:val="left"/>
      <w:pPr>
        <w:ind w:left="3240" w:hanging="360"/>
      </w:pPr>
      <w:rPr>
        <w:rFonts w:hint="default"/>
      </w:rPr>
    </w:lvl>
    <w:lvl w:ilvl="1" w:tplc="04260019">
      <w:start w:val="1"/>
      <w:numFmt w:val="lowerLetter"/>
      <w:lvlText w:val="%2."/>
      <w:lvlJc w:val="left"/>
      <w:pPr>
        <w:ind w:left="3960" w:hanging="360"/>
      </w:pPr>
    </w:lvl>
    <w:lvl w:ilvl="2" w:tplc="0426001B" w:tentative="1">
      <w:start w:val="1"/>
      <w:numFmt w:val="lowerRoman"/>
      <w:lvlText w:val="%3."/>
      <w:lvlJc w:val="right"/>
      <w:pPr>
        <w:ind w:left="4680" w:hanging="180"/>
      </w:pPr>
    </w:lvl>
    <w:lvl w:ilvl="3" w:tplc="0426000F" w:tentative="1">
      <w:start w:val="1"/>
      <w:numFmt w:val="decimal"/>
      <w:lvlText w:val="%4."/>
      <w:lvlJc w:val="left"/>
      <w:pPr>
        <w:ind w:left="5400" w:hanging="360"/>
      </w:pPr>
    </w:lvl>
    <w:lvl w:ilvl="4" w:tplc="04260019" w:tentative="1">
      <w:start w:val="1"/>
      <w:numFmt w:val="lowerLetter"/>
      <w:lvlText w:val="%5."/>
      <w:lvlJc w:val="left"/>
      <w:pPr>
        <w:ind w:left="6120" w:hanging="360"/>
      </w:pPr>
    </w:lvl>
    <w:lvl w:ilvl="5" w:tplc="0426001B" w:tentative="1">
      <w:start w:val="1"/>
      <w:numFmt w:val="lowerRoman"/>
      <w:lvlText w:val="%6."/>
      <w:lvlJc w:val="right"/>
      <w:pPr>
        <w:ind w:left="6840" w:hanging="180"/>
      </w:pPr>
    </w:lvl>
    <w:lvl w:ilvl="6" w:tplc="0426000F" w:tentative="1">
      <w:start w:val="1"/>
      <w:numFmt w:val="decimal"/>
      <w:lvlText w:val="%7."/>
      <w:lvlJc w:val="left"/>
      <w:pPr>
        <w:ind w:left="7560" w:hanging="360"/>
      </w:pPr>
    </w:lvl>
    <w:lvl w:ilvl="7" w:tplc="04260019" w:tentative="1">
      <w:start w:val="1"/>
      <w:numFmt w:val="lowerLetter"/>
      <w:lvlText w:val="%8."/>
      <w:lvlJc w:val="left"/>
      <w:pPr>
        <w:ind w:left="8280" w:hanging="360"/>
      </w:pPr>
    </w:lvl>
    <w:lvl w:ilvl="8" w:tplc="0426001B" w:tentative="1">
      <w:start w:val="1"/>
      <w:numFmt w:val="lowerRoman"/>
      <w:lvlText w:val="%9."/>
      <w:lvlJc w:val="right"/>
      <w:pPr>
        <w:ind w:left="9000" w:hanging="180"/>
      </w:pPr>
    </w:lvl>
  </w:abstractNum>
  <w:abstractNum w:abstractNumId="21" w15:restartNumberingAfterBreak="0">
    <w:nsid w:val="47FD7A44"/>
    <w:multiLevelType w:val="hybridMultilevel"/>
    <w:tmpl w:val="D104109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48146BA2"/>
    <w:multiLevelType w:val="hybridMultilevel"/>
    <w:tmpl w:val="4AB0A582"/>
    <w:lvl w:ilvl="0" w:tplc="30EA018A">
      <w:start w:val="1"/>
      <w:numFmt w:val="lowerLetter"/>
      <w:lvlText w:val="%1)"/>
      <w:lvlJc w:val="left"/>
      <w:pPr>
        <w:ind w:left="1074" w:hanging="360"/>
      </w:pPr>
      <w:rPr>
        <w:rFonts w:hint="default"/>
        <w:b/>
        <w:u w:val="single"/>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23" w15:restartNumberingAfterBreak="0">
    <w:nsid w:val="48831D29"/>
    <w:multiLevelType w:val="multilevel"/>
    <w:tmpl w:val="D87EE422"/>
    <w:lvl w:ilvl="0">
      <w:start w:val="3"/>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C3D775C"/>
    <w:multiLevelType w:val="multilevel"/>
    <w:tmpl w:val="130AE4E2"/>
    <w:styleLink w:val="WWOutlineListStyle412"/>
    <w:lvl w:ilvl="0">
      <w:start w:val="1"/>
      <w:numFmt w:val="decimal"/>
      <w:pStyle w:val="1Lgumam"/>
      <w:lvlText w:val="%1."/>
      <w:lvlJc w:val="left"/>
      <w:pPr>
        <w:ind w:left="360" w:hanging="360"/>
      </w:pPr>
      <w:rPr>
        <w:b/>
      </w:rPr>
    </w:lvl>
    <w:lvl w:ilvl="1">
      <w:start w:val="1"/>
      <w:numFmt w:val="decimal"/>
      <w:pStyle w:val="1Lgumam"/>
      <w:lvlText w:val="%1.%2."/>
      <w:lvlJc w:val="left"/>
      <w:pPr>
        <w:ind w:left="792" w:hanging="43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Lgumam"/>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1030F3"/>
    <w:multiLevelType w:val="hybridMultilevel"/>
    <w:tmpl w:val="057813EE"/>
    <w:lvl w:ilvl="0" w:tplc="A77A9274">
      <w:start w:val="4"/>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F692A74"/>
    <w:multiLevelType w:val="multilevel"/>
    <w:tmpl w:val="0B6A3B2A"/>
    <w:lvl w:ilvl="0">
      <w:start w:val="1"/>
      <w:numFmt w:val="decimal"/>
      <w:pStyle w:val="Heading1"/>
      <w:lvlText w:val="%1."/>
      <w:lvlJc w:val="left"/>
      <w:pPr>
        <w:tabs>
          <w:tab w:val="num" w:pos="2417"/>
        </w:tabs>
        <w:ind w:left="2417" w:hanging="432"/>
      </w:pPr>
      <w:rPr>
        <w:rFonts w:hint="default"/>
      </w:rPr>
    </w:lvl>
    <w:lvl w:ilvl="1">
      <w:start w:val="1"/>
      <w:numFmt w:val="decimal"/>
      <w:pStyle w:val="Heading2"/>
      <w:lvlText w:val="%1.%2."/>
      <w:lvlJc w:val="left"/>
      <w:pPr>
        <w:tabs>
          <w:tab w:val="num" w:pos="576"/>
        </w:tabs>
        <w:ind w:left="576" w:hanging="576"/>
      </w:pPr>
      <w:rPr>
        <w:rFonts w:hint="default"/>
        <w:b w:val="0"/>
      </w:rPr>
    </w:lvl>
    <w:lvl w:ilvl="2">
      <w:start w:val="1"/>
      <w:numFmt w:val="decimal"/>
      <w:pStyle w:val="Heading3"/>
      <w:lvlText w:val="%1.%2.%3."/>
      <w:lvlJc w:val="left"/>
      <w:pPr>
        <w:tabs>
          <w:tab w:val="num" w:pos="5399"/>
        </w:tabs>
        <w:ind w:left="5399" w:hanging="720"/>
      </w:pPr>
      <w:rPr>
        <w:rFonts w:hint="default"/>
        <w:b/>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59BB22C0"/>
    <w:multiLevelType w:val="hybridMultilevel"/>
    <w:tmpl w:val="785CBC78"/>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6F1D79"/>
    <w:multiLevelType w:val="hybridMultilevel"/>
    <w:tmpl w:val="785CBC78"/>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FE35304"/>
    <w:multiLevelType w:val="hybridMultilevel"/>
    <w:tmpl w:val="2DAEEDE6"/>
    <w:lvl w:ilvl="0" w:tplc="9092C1A6">
      <w:start w:val="9"/>
      <w:numFmt w:val="bullet"/>
      <w:lvlText w:val="-"/>
      <w:lvlJc w:val="left"/>
      <w:pPr>
        <w:ind w:left="786" w:hanging="360"/>
      </w:pPr>
      <w:rPr>
        <w:rFonts w:ascii="Times New Roman" w:eastAsia="Calibri"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6B443E"/>
    <w:multiLevelType w:val="multilevel"/>
    <w:tmpl w:val="A9A80F34"/>
    <w:lvl w:ilvl="0">
      <w:start w:val="1"/>
      <w:numFmt w:val="decimal"/>
      <w:lvlText w:val="%1."/>
      <w:lvlJc w:val="left"/>
      <w:pPr>
        <w:ind w:left="360" w:hanging="360"/>
      </w:pPr>
      <w:rPr>
        <w:rFonts w:hint="default"/>
        <w:b/>
        <w:i w:val="0"/>
        <w:lang w:val="lv-LV"/>
      </w:rPr>
    </w:lvl>
    <w:lvl w:ilvl="1">
      <w:start w:val="1"/>
      <w:numFmt w:val="decimal"/>
      <w:lvlText w:val="%1.%2."/>
      <w:lvlJc w:val="left"/>
      <w:pPr>
        <w:ind w:left="792" w:hanging="432"/>
      </w:pPr>
      <w:rPr>
        <w:rFonts w:hint="default"/>
        <w:b w:val="0"/>
        <w:strike w:val="0"/>
        <w:sz w:val="24"/>
        <w:szCs w:val="24"/>
      </w:rPr>
    </w:lvl>
    <w:lvl w:ilvl="2">
      <w:start w:val="1"/>
      <w:numFmt w:val="decimal"/>
      <w:lvlText w:val="%1.%2.%3."/>
      <w:lvlJc w:val="left"/>
      <w:pPr>
        <w:ind w:left="1355"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30B70CF"/>
    <w:multiLevelType w:val="multilevel"/>
    <w:tmpl w:val="53067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i/>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68A77F9"/>
    <w:multiLevelType w:val="hybridMultilevel"/>
    <w:tmpl w:val="E8021CE4"/>
    <w:lvl w:ilvl="0" w:tplc="B1D4BF4A">
      <w:start w:val="5"/>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674458CE"/>
    <w:multiLevelType w:val="multilevel"/>
    <w:tmpl w:val="0F8CDF3A"/>
    <w:lvl w:ilvl="0">
      <w:start w:val="1"/>
      <w:numFmt w:val="decimal"/>
      <w:lvlText w:val="%1."/>
      <w:lvlJc w:val="left"/>
      <w:pPr>
        <w:ind w:left="502" w:hanging="360"/>
      </w:pPr>
      <w:rPr>
        <w:rFonts w:hint="default"/>
      </w:rPr>
    </w:lvl>
    <w:lvl w:ilvl="1">
      <w:start w:val="1"/>
      <w:numFmt w:val="decimal"/>
      <w:isLgl/>
      <w:lvlText w:val="%1.%2."/>
      <w:lvlJc w:val="left"/>
      <w:pPr>
        <w:ind w:left="861" w:hanging="435"/>
      </w:pPr>
      <w:rPr>
        <w:rFonts w:hint="default"/>
        <w:b w:val="0"/>
        <w:i w:val="0"/>
        <w:strike w:val="0"/>
        <w:color w:val="auto"/>
      </w:rPr>
    </w:lvl>
    <w:lvl w:ilvl="2">
      <w:start w:val="1"/>
      <w:numFmt w:val="decimal"/>
      <w:isLgl/>
      <w:lvlText w:val="%1.%2.%3."/>
      <w:lvlJc w:val="left"/>
      <w:pPr>
        <w:ind w:left="15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A767113"/>
    <w:multiLevelType w:val="multilevel"/>
    <w:tmpl w:val="F3FE22A2"/>
    <w:lvl w:ilvl="0">
      <w:start w:val="1"/>
      <w:numFmt w:val="decimal"/>
      <w:pStyle w:val="1Lgumam0"/>
      <w:lvlText w:val="%1."/>
      <w:lvlJc w:val="left"/>
      <w:pPr>
        <w:ind w:left="360" w:hanging="360"/>
      </w:pPr>
      <w:rPr>
        <w:rFonts w:hint="default"/>
        <w:b/>
        <w:i w:val="0"/>
      </w:rPr>
    </w:lvl>
    <w:lvl w:ilvl="1">
      <w:start w:val="1"/>
      <w:numFmt w:val="decimal"/>
      <w:pStyle w:val="11Lgumam"/>
      <w:lvlText w:val="%1.%2."/>
      <w:lvlJc w:val="left"/>
      <w:pPr>
        <w:ind w:left="792" w:hanging="432"/>
      </w:pPr>
      <w:rPr>
        <w:rFonts w:hint="default"/>
        <w:b w:val="0"/>
        <w:strike w:val="0"/>
        <w:sz w:val="24"/>
        <w:szCs w:val="24"/>
      </w:rPr>
    </w:lvl>
    <w:lvl w:ilvl="2">
      <w:start w:val="1"/>
      <w:numFmt w:val="decimal"/>
      <w:pStyle w:val="111Lgumam"/>
      <w:lvlText w:val="%1.%2.%3."/>
      <w:lvlJc w:val="left"/>
      <w:pPr>
        <w:ind w:left="1355"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lgumam"/>
      <w:lvlText w:val="%1.%2.%3.%4."/>
      <w:lvlJc w:val="left"/>
      <w:pPr>
        <w:ind w:left="1728" w:hanging="648"/>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51919CA"/>
    <w:multiLevelType w:val="hybridMultilevel"/>
    <w:tmpl w:val="4F9C8B8C"/>
    <w:lvl w:ilvl="0" w:tplc="D8BEAB96">
      <w:start w:val="1"/>
      <w:numFmt w:val="decimal"/>
      <w:lvlText w:val="%1."/>
      <w:lvlJc w:val="left"/>
      <w:pPr>
        <w:ind w:left="1495" w:hanging="36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6" w15:restartNumberingAfterBreak="0">
    <w:nsid w:val="77D5056E"/>
    <w:multiLevelType w:val="multilevel"/>
    <w:tmpl w:val="F8E045A4"/>
    <w:lvl w:ilvl="0">
      <w:start w:val="1"/>
      <w:numFmt w:val="decimal"/>
      <w:lvlText w:val="%1."/>
      <w:lvlJc w:val="left"/>
      <w:pPr>
        <w:ind w:left="360" w:hanging="360"/>
      </w:pPr>
      <w:rPr>
        <w:b/>
        <w:bCs/>
      </w:rPr>
    </w:lvl>
    <w:lvl w:ilvl="1">
      <w:start w:val="1"/>
      <w:numFmt w:val="decimal"/>
      <w:lvlText w:val="%1.%2."/>
      <w:lvlJc w:val="left"/>
      <w:pPr>
        <w:ind w:left="432" w:hanging="432"/>
      </w:pPr>
      <w:rPr>
        <w:b w:val="0"/>
        <w:bCs/>
      </w:rPr>
    </w:lvl>
    <w:lvl w:ilvl="2">
      <w:start w:val="1"/>
      <w:numFmt w:val="decimal"/>
      <w:lvlText w:val="%1.%2.%3."/>
      <w:lvlJc w:val="left"/>
      <w:pPr>
        <w:ind w:left="504" w:hanging="504"/>
      </w:pPr>
      <w:rPr>
        <w:b w:val="0"/>
        <w:bCs w:val="0"/>
        <w:color w:val="auto"/>
        <w:sz w:val="24"/>
        <w:szCs w:val="24"/>
      </w:rPr>
    </w:lvl>
    <w:lvl w:ilvl="3">
      <w:start w:val="1"/>
      <w:numFmt w:val="decimal"/>
      <w:lvlText w:val="%1.%2.%3.%4."/>
      <w:lvlJc w:val="left"/>
      <w:pPr>
        <w:ind w:left="1358" w:hanging="648"/>
      </w:pPr>
      <w:rPr>
        <w:rFonts w:ascii="Times New Roman" w:hAnsi="Times New Roman" w:cs="Times New Roman" w:hint="default"/>
        <w:b w:val="0"/>
        <w:bCs w:val="0"/>
        <w:i w:val="0"/>
        <w:color w:val="auto"/>
        <w:sz w:val="24"/>
        <w:szCs w:val="24"/>
      </w:rPr>
    </w:lvl>
    <w:lvl w:ilvl="4">
      <w:start w:val="1"/>
      <w:numFmt w:val="decimal"/>
      <w:lvlText w:val="%1.%2.%3.%4.%5."/>
      <w:lvlJc w:val="left"/>
      <w:pPr>
        <w:ind w:left="1785"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F111280"/>
    <w:multiLevelType w:val="multilevel"/>
    <w:tmpl w:val="FDBA924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26"/>
  </w:num>
  <w:num w:numId="3">
    <w:abstractNumId w:val="5"/>
  </w:num>
  <w:num w:numId="4">
    <w:abstractNumId w:val="13"/>
  </w:num>
  <w:num w:numId="5">
    <w:abstractNumId w:val="18"/>
  </w:num>
  <w:num w:numId="6">
    <w:abstractNumId w:val="31"/>
  </w:num>
  <w:num w:numId="7">
    <w:abstractNumId w:val="24"/>
  </w:num>
  <w:num w:numId="8">
    <w:abstractNumId w:val="27"/>
  </w:num>
  <w:num w:numId="9">
    <w:abstractNumId w:val="34"/>
  </w:num>
  <w:num w:numId="10">
    <w:abstractNumId w:val="11"/>
  </w:num>
  <w:num w:numId="11">
    <w:abstractNumId w:val="9"/>
  </w:num>
  <w:num w:numId="12">
    <w:abstractNumId w:val="21"/>
  </w:num>
  <w:num w:numId="13">
    <w:abstractNumId w:val="12"/>
  </w:num>
  <w:num w:numId="14">
    <w:abstractNumId w:val="14"/>
  </w:num>
  <w:num w:numId="15">
    <w:abstractNumId w:val="2"/>
  </w:num>
  <w:num w:numId="16">
    <w:abstractNumId w:val="30"/>
  </w:num>
  <w:num w:numId="17">
    <w:abstractNumId w:val="29"/>
  </w:num>
  <w:num w:numId="18">
    <w:abstractNumId w:val="10"/>
  </w:num>
  <w:num w:numId="19">
    <w:abstractNumId w:val="16"/>
  </w:num>
  <w:num w:numId="20">
    <w:abstractNumId w:val="17"/>
  </w:num>
  <w:num w:numId="21">
    <w:abstractNumId w:val="15"/>
  </w:num>
  <w:num w:numId="22">
    <w:abstractNumId w:val="20"/>
  </w:num>
  <w:num w:numId="23">
    <w:abstractNumId w:val="32"/>
  </w:num>
  <w:num w:numId="24">
    <w:abstractNumId w:val="22"/>
  </w:num>
  <w:num w:numId="25">
    <w:abstractNumId w:val="1"/>
  </w:num>
  <w:num w:numId="26">
    <w:abstractNumId w:val="4"/>
  </w:num>
  <w:num w:numId="27">
    <w:abstractNumId w:val="37"/>
  </w:num>
  <w:num w:numId="28">
    <w:abstractNumId w:val="33"/>
  </w:num>
  <w:num w:numId="29">
    <w:abstractNumId w:val="6"/>
  </w:num>
  <w:num w:numId="30">
    <w:abstractNumId w:val="25"/>
  </w:num>
  <w:num w:numId="31">
    <w:abstractNumId w:val="35"/>
  </w:num>
  <w:num w:numId="32">
    <w:abstractNumId w:val="19"/>
  </w:num>
  <w:num w:numId="33">
    <w:abstractNumId w:val="26"/>
  </w:num>
  <w:num w:numId="34">
    <w:abstractNumId w:val="2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6"/>
  </w:num>
  <w:num w:numId="38">
    <w:abstractNumId w:val="23"/>
  </w:num>
  <w:num w:numId="39">
    <w:abstractNumId w:val="3"/>
  </w:num>
  <w:num w:numId="40">
    <w:abstractNumId w:val="7"/>
  </w:num>
  <w:num w:numId="41">
    <w:abstractNumId w:val="2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ija Mazlazdiņa">
    <w15:presenceInfo w15:providerId="AD" w15:userId="S-1-5-21-2175615622-2548476462-3512547720-14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Formatting/>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212"/>
    <w:rsid w:val="00000B61"/>
    <w:rsid w:val="00001ADE"/>
    <w:rsid w:val="00002107"/>
    <w:rsid w:val="0000233E"/>
    <w:rsid w:val="00002791"/>
    <w:rsid w:val="00002CF3"/>
    <w:rsid w:val="00002DA2"/>
    <w:rsid w:val="00006D84"/>
    <w:rsid w:val="00010DF3"/>
    <w:rsid w:val="0001145E"/>
    <w:rsid w:val="00011FF9"/>
    <w:rsid w:val="000121B6"/>
    <w:rsid w:val="00012F1C"/>
    <w:rsid w:val="00013543"/>
    <w:rsid w:val="000158D5"/>
    <w:rsid w:val="00015E7D"/>
    <w:rsid w:val="00016ABB"/>
    <w:rsid w:val="00020AC7"/>
    <w:rsid w:val="00021AFF"/>
    <w:rsid w:val="00021BE2"/>
    <w:rsid w:val="000229D8"/>
    <w:rsid w:val="00024269"/>
    <w:rsid w:val="000250A7"/>
    <w:rsid w:val="00025891"/>
    <w:rsid w:val="000258D6"/>
    <w:rsid w:val="00025A92"/>
    <w:rsid w:val="000276C2"/>
    <w:rsid w:val="00030981"/>
    <w:rsid w:val="00031BEB"/>
    <w:rsid w:val="00031CB0"/>
    <w:rsid w:val="00032558"/>
    <w:rsid w:val="00032AD3"/>
    <w:rsid w:val="00032BA4"/>
    <w:rsid w:val="0003453E"/>
    <w:rsid w:val="00034BB9"/>
    <w:rsid w:val="00034FEE"/>
    <w:rsid w:val="00036A72"/>
    <w:rsid w:val="00036FE9"/>
    <w:rsid w:val="000371C3"/>
    <w:rsid w:val="000371D0"/>
    <w:rsid w:val="000405DD"/>
    <w:rsid w:val="00040708"/>
    <w:rsid w:val="00040BDE"/>
    <w:rsid w:val="0004192B"/>
    <w:rsid w:val="00041F64"/>
    <w:rsid w:val="000425CA"/>
    <w:rsid w:val="00043845"/>
    <w:rsid w:val="000439DA"/>
    <w:rsid w:val="00044570"/>
    <w:rsid w:val="0004636C"/>
    <w:rsid w:val="00046492"/>
    <w:rsid w:val="00046BE5"/>
    <w:rsid w:val="0004799A"/>
    <w:rsid w:val="00047FAA"/>
    <w:rsid w:val="00050472"/>
    <w:rsid w:val="00050A2A"/>
    <w:rsid w:val="00050BE8"/>
    <w:rsid w:val="00051CEF"/>
    <w:rsid w:val="00051FD8"/>
    <w:rsid w:val="00052897"/>
    <w:rsid w:val="00052F5F"/>
    <w:rsid w:val="00053A65"/>
    <w:rsid w:val="00053B7B"/>
    <w:rsid w:val="0005544C"/>
    <w:rsid w:val="00056259"/>
    <w:rsid w:val="000567E6"/>
    <w:rsid w:val="000570E2"/>
    <w:rsid w:val="00057B18"/>
    <w:rsid w:val="00057E4E"/>
    <w:rsid w:val="00060616"/>
    <w:rsid w:val="00060D5E"/>
    <w:rsid w:val="00061C6B"/>
    <w:rsid w:val="00063F51"/>
    <w:rsid w:val="00064242"/>
    <w:rsid w:val="00064854"/>
    <w:rsid w:val="00065465"/>
    <w:rsid w:val="00066351"/>
    <w:rsid w:val="00066880"/>
    <w:rsid w:val="00067273"/>
    <w:rsid w:val="00067E2C"/>
    <w:rsid w:val="00067FA5"/>
    <w:rsid w:val="00070519"/>
    <w:rsid w:val="000708B4"/>
    <w:rsid w:val="000709B1"/>
    <w:rsid w:val="0007177A"/>
    <w:rsid w:val="0007263B"/>
    <w:rsid w:val="00072A16"/>
    <w:rsid w:val="000734E6"/>
    <w:rsid w:val="00073900"/>
    <w:rsid w:val="00073AED"/>
    <w:rsid w:val="000740EC"/>
    <w:rsid w:val="0007454E"/>
    <w:rsid w:val="000757D8"/>
    <w:rsid w:val="00075E87"/>
    <w:rsid w:val="0007691F"/>
    <w:rsid w:val="00076DDB"/>
    <w:rsid w:val="00077DC2"/>
    <w:rsid w:val="000807DE"/>
    <w:rsid w:val="00080996"/>
    <w:rsid w:val="00081A63"/>
    <w:rsid w:val="00081FD0"/>
    <w:rsid w:val="0008230E"/>
    <w:rsid w:val="00083004"/>
    <w:rsid w:val="000830FB"/>
    <w:rsid w:val="00085CCF"/>
    <w:rsid w:val="00086E7E"/>
    <w:rsid w:val="00087CC6"/>
    <w:rsid w:val="00087D96"/>
    <w:rsid w:val="0009039D"/>
    <w:rsid w:val="000904FE"/>
    <w:rsid w:val="00090D4B"/>
    <w:rsid w:val="00091313"/>
    <w:rsid w:val="00091622"/>
    <w:rsid w:val="00091987"/>
    <w:rsid w:val="00091ADF"/>
    <w:rsid w:val="000926DD"/>
    <w:rsid w:val="00092E36"/>
    <w:rsid w:val="00093BC3"/>
    <w:rsid w:val="00094103"/>
    <w:rsid w:val="00094C46"/>
    <w:rsid w:val="0009524A"/>
    <w:rsid w:val="00096B5D"/>
    <w:rsid w:val="000976E2"/>
    <w:rsid w:val="000979E6"/>
    <w:rsid w:val="000A03DC"/>
    <w:rsid w:val="000A0741"/>
    <w:rsid w:val="000A0BD7"/>
    <w:rsid w:val="000A0FA7"/>
    <w:rsid w:val="000A136F"/>
    <w:rsid w:val="000A195A"/>
    <w:rsid w:val="000A1CFE"/>
    <w:rsid w:val="000A1E04"/>
    <w:rsid w:val="000A2D3A"/>
    <w:rsid w:val="000A2E20"/>
    <w:rsid w:val="000A343E"/>
    <w:rsid w:val="000A3F3A"/>
    <w:rsid w:val="000A4696"/>
    <w:rsid w:val="000A4ACD"/>
    <w:rsid w:val="000A6349"/>
    <w:rsid w:val="000A6801"/>
    <w:rsid w:val="000A680B"/>
    <w:rsid w:val="000A788A"/>
    <w:rsid w:val="000B01C3"/>
    <w:rsid w:val="000B040B"/>
    <w:rsid w:val="000B1DF3"/>
    <w:rsid w:val="000B2303"/>
    <w:rsid w:val="000B38D4"/>
    <w:rsid w:val="000B3B4D"/>
    <w:rsid w:val="000B40E1"/>
    <w:rsid w:val="000B42DB"/>
    <w:rsid w:val="000B6371"/>
    <w:rsid w:val="000B6614"/>
    <w:rsid w:val="000B6BA4"/>
    <w:rsid w:val="000B7219"/>
    <w:rsid w:val="000B7499"/>
    <w:rsid w:val="000B796F"/>
    <w:rsid w:val="000C0E58"/>
    <w:rsid w:val="000C0ED4"/>
    <w:rsid w:val="000C10D8"/>
    <w:rsid w:val="000C134A"/>
    <w:rsid w:val="000C15FC"/>
    <w:rsid w:val="000C181A"/>
    <w:rsid w:val="000C2854"/>
    <w:rsid w:val="000C3124"/>
    <w:rsid w:val="000C394E"/>
    <w:rsid w:val="000C3B8F"/>
    <w:rsid w:val="000C3E57"/>
    <w:rsid w:val="000C4C14"/>
    <w:rsid w:val="000C6926"/>
    <w:rsid w:val="000C72E4"/>
    <w:rsid w:val="000C7A76"/>
    <w:rsid w:val="000D0468"/>
    <w:rsid w:val="000D0735"/>
    <w:rsid w:val="000D0A71"/>
    <w:rsid w:val="000D199F"/>
    <w:rsid w:val="000D35CA"/>
    <w:rsid w:val="000D48C2"/>
    <w:rsid w:val="000D4AD2"/>
    <w:rsid w:val="000E14C2"/>
    <w:rsid w:val="000E15A7"/>
    <w:rsid w:val="000E167F"/>
    <w:rsid w:val="000E2143"/>
    <w:rsid w:val="000E237B"/>
    <w:rsid w:val="000E2619"/>
    <w:rsid w:val="000E3722"/>
    <w:rsid w:val="000E3E89"/>
    <w:rsid w:val="000E3E98"/>
    <w:rsid w:val="000E3F1F"/>
    <w:rsid w:val="000E4297"/>
    <w:rsid w:val="000E4618"/>
    <w:rsid w:val="000E4C0A"/>
    <w:rsid w:val="000E5CCE"/>
    <w:rsid w:val="000E5EDA"/>
    <w:rsid w:val="000E6A1D"/>
    <w:rsid w:val="000E6BD1"/>
    <w:rsid w:val="000E70CE"/>
    <w:rsid w:val="000E7FB7"/>
    <w:rsid w:val="000F035D"/>
    <w:rsid w:val="000F17A9"/>
    <w:rsid w:val="000F2308"/>
    <w:rsid w:val="000F31CA"/>
    <w:rsid w:val="000F6234"/>
    <w:rsid w:val="000F688F"/>
    <w:rsid w:val="000F7461"/>
    <w:rsid w:val="00101522"/>
    <w:rsid w:val="0010158E"/>
    <w:rsid w:val="00102823"/>
    <w:rsid w:val="001037F5"/>
    <w:rsid w:val="001039BA"/>
    <w:rsid w:val="00104AB3"/>
    <w:rsid w:val="00104E70"/>
    <w:rsid w:val="0010538D"/>
    <w:rsid w:val="00106217"/>
    <w:rsid w:val="00106965"/>
    <w:rsid w:val="00107962"/>
    <w:rsid w:val="00107C2E"/>
    <w:rsid w:val="00111D11"/>
    <w:rsid w:val="00112E59"/>
    <w:rsid w:val="00114803"/>
    <w:rsid w:val="00115E06"/>
    <w:rsid w:val="00116C12"/>
    <w:rsid w:val="00121BC4"/>
    <w:rsid w:val="00121CBC"/>
    <w:rsid w:val="00122976"/>
    <w:rsid w:val="001253EF"/>
    <w:rsid w:val="00126D0E"/>
    <w:rsid w:val="00131C67"/>
    <w:rsid w:val="0013280A"/>
    <w:rsid w:val="0013296D"/>
    <w:rsid w:val="00132EDE"/>
    <w:rsid w:val="0013354E"/>
    <w:rsid w:val="00135EEC"/>
    <w:rsid w:val="0013799D"/>
    <w:rsid w:val="00137C8A"/>
    <w:rsid w:val="001401E7"/>
    <w:rsid w:val="00140524"/>
    <w:rsid w:val="001414EC"/>
    <w:rsid w:val="001441B1"/>
    <w:rsid w:val="001446D7"/>
    <w:rsid w:val="00145D21"/>
    <w:rsid w:val="00147E96"/>
    <w:rsid w:val="0015063D"/>
    <w:rsid w:val="001509BE"/>
    <w:rsid w:val="00152542"/>
    <w:rsid w:val="00153ADF"/>
    <w:rsid w:val="00154D0B"/>
    <w:rsid w:val="00154DE9"/>
    <w:rsid w:val="00155A34"/>
    <w:rsid w:val="00156D41"/>
    <w:rsid w:val="0015712D"/>
    <w:rsid w:val="001607EF"/>
    <w:rsid w:val="00160855"/>
    <w:rsid w:val="00162141"/>
    <w:rsid w:val="0016249E"/>
    <w:rsid w:val="001635AD"/>
    <w:rsid w:val="00165053"/>
    <w:rsid w:val="00165712"/>
    <w:rsid w:val="001664C9"/>
    <w:rsid w:val="00167305"/>
    <w:rsid w:val="001702D3"/>
    <w:rsid w:val="001703CB"/>
    <w:rsid w:val="00172D4B"/>
    <w:rsid w:val="00172EA8"/>
    <w:rsid w:val="001736F2"/>
    <w:rsid w:val="001737B3"/>
    <w:rsid w:val="00174214"/>
    <w:rsid w:val="00174A9A"/>
    <w:rsid w:val="001759AF"/>
    <w:rsid w:val="00176387"/>
    <w:rsid w:val="001812AB"/>
    <w:rsid w:val="001821E9"/>
    <w:rsid w:val="00182A67"/>
    <w:rsid w:val="00182D35"/>
    <w:rsid w:val="00183064"/>
    <w:rsid w:val="00183975"/>
    <w:rsid w:val="0018457C"/>
    <w:rsid w:val="001846A2"/>
    <w:rsid w:val="00184DC3"/>
    <w:rsid w:val="00184F91"/>
    <w:rsid w:val="00186178"/>
    <w:rsid w:val="00187BEC"/>
    <w:rsid w:val="00187C0A"/>
    <w:rsid w:val="00190A0B"/>
    <w:rsid w:val="00190BD7"/>
    <w:rsid w:val="00191EEB"/>
    <w:rsid w:val="00192AAC"/>
    <w:rsid w:val="00193A06"/>
    <w:rsid w:val="00194110"/>
    <w:rsid w:val="00194463"/>
    <w:rsid w:val="00194EF9"/>
    <w:rsid w:val="00195B90"/>
    <w:rsid w:val="00196C01"/>
    <w:rsid w:val="001972D5"/>
    <w:rsid w:val="001A37B8"/>
    <w:rsid w:val="001A3E74"/>
    <w:rsid w:val="001A4B9E"/>
    <w:rsid w:val="001A4E91"/>
    <w:rsid w:val="001A4FDB"/>
    <w:rsid w:val="001A53CD"/>
    <w:rsid w:val="001A7DFA"/>
    <w:rsid w:val="001B00BA"/>
    <w:rsid w:val="001B0701"/>
    <w:rsid w:val="001B1777"/>
    <w:rsid w:val="001B3219"/>
    <w:rsid w:val="001B3444"/>
    <w:rsid w:val="001B46E2"/>
    <w:rsid w:val="001B654F"/>
    <w:rsid w:val="001B6587"/>
    <w:rsid w:val="001B728F"/>
    <w:rsid w:val="001C045D"/>
    <w:rsid w:val="001C0B7B"/>
    <w:rsid w:val="001C10A4"/>
    <w:rsid w:val="001C10B2"/>
    <w:rsid w:val="001C11FD"/>
    <w:rsid w:val="001C1269"/>
    <w:rsid w:val="001C1B95"/>
    <w:rsid w:val="001C1C58"/>
    <w:rsid w:val="001C2047"/>
    <w:rsid w:val="001C2634"/>
    <w:rsid w:val="001C2F35"/>
    <w:rsid w:val="001C31F3"/>
    <w:rsid w:val="001C3A67"/>
    <w:rsid w:val="001C5315"/>
    <w:rsid w:val="001C5F2F"/>
    <w:rsid w:val="001C60B4"/>
    <w:rsid w:val="001C64A7"/>
    <w:rsid w:val="001C66AB"/>
    <w:rsid w:val="001C68BB"/>
    <w:rsid w:val="001D1269"/>
    <w:rsid w:val="001D1DDB"/>
    <w:rsid w:val="001D2338"/>
    <w:rsid w:val="001D2348"/>
    <w:rsid w:val="001D2E68"/>
    <w:rsid w:val="001D3B21"/>
    <w:rsid w:val="001D3DE0"/>
    <w:rsid w:val="001D4281"/>
    <w:rsid w:val="001D435C"/>
    <w:rsid w:val="001D4443"/>
    <w:rsid w:val="001D5584"/>
    <w:rsid w:val="001D6D15"/>
    <w:rsid w:val="001E0F6C"/>
    <w:rsid w:val="001E1385"/>
    <w:rsid w:val="001E13AE"/>
    <w:rsid w:val="001E17B8"/>
    <w:rsid w:val="001E2A28"/>
    <w:rsid w:val="001E3DD8"/>
    <w:rsid w:val="001E6E91"/>
    <w:rsid w:val="001F0084"/>
    <w:rsid w:val="001F022C"/>
    <w:rsid w:val="001F1436"/>
    <w:rsid w:val="001F159B"/>
    <w:rsid w:val="001F1D47"/>
    <w:rsid w:val="001F2641"/>
    <w:rsid w:val="001F26F4"/>
    <w:rsid w:val="001F2A3B"/>
    <w:rsid w:val="001F3F01"/>
    <w:rsid w:val="001F4BBD"/>
    <w:rsid w:val="001F4DA9"/>
    <w:rsid w:val="001F5CF0"/>
    <w:rsid w:val="001F5E26"/>
    <w:rsid w:val="001F60E3"/>
    <w:rsid w:val="001F7B43"/>
    <w:rsid w:val="001F7C7B"/>
    <w:rsid w:val="002005CE"/>
    <w:rsid w:val="00200C6C"/>
    <w:rsid w:val="00202852"/>
    <w:rsid w:val="002029EE"/>
    <w:rsid w:val="00202B9F"/>
    <w:rsid w:val="00204252"/>
    <w:rsid w:val="0020479E"/>
    <w:rsid w:val="00205921"/>
    <w:rsid w:val="00205BE8"/>
    <w:rsid w:val="00206141"/>
    <w:rsid w:val="00206493"/>
    <w:rsid w:val="00206FFC"/>
    <w:rsid w:val="00207871"/>
    <w:rsid w:val="002104E0"/>
    <w:rsid w:val="002117C2"/>
    <w:rsid w:val="00211C36"/>
    <w:rsid w:val="00212BD1"/>
    <w:rsid w:val="00214663"/>
    <w:rsid w:val="002149C6"/>
    <w:rsid w:val="00215BC1"/>
    <w:rsid w:val="00215C9D"/>
    <w:rsid w:val="00216099"/>
    <w:rsid w:val="00217037"/>
    <w:rsid w:val="0021709F"/>
    <w:rsid w:val="0021752A"/>
    <w:rsid w:val="00221960"/>
    <w:rsid w:val="00222362"/>
    <w:rsid w:val="002227D3"/>
    <w:rsid w:val="00223303"/>
    <w:rsid w:val="00223487"/>
    <w:rsid w:val="00223A3B"/>
    <w:rsid w:val="00223CAE"/>
    <w:rsid w:val="0022408D"/>
    <w:rsid w:val="00225320"/>
    <w:rsid w:val="00225C16"/>
    <w:rsid w:val="0022774B"/>
    <w:rsid w:val="002302D7"/>
    <w:rsid w:val="002311D9"/>
    <w:rsid w:val="00231A80"/>
    <w:rsid w:val="00232064"/>
    <w:rsid w:val="00233756"/>
    <w:rsid w:val="00234B9D"/>
    <w:rsid w:val="00234EBB"/>
    <w:rsid w:val="00235151"/>
    <w:rsid w:val="0023586F"/>
    <w:rsid w:val="00235A4D"/>
    <w:rsid w:val="002369AD"/>
    <w:rsid w:val="00236A52"/>
    <w:rsid w:val="00237199"/>
    <w:rsid w:val="00240D75"/>
    <w:rsid w:val="00241911"/>
    <w:rsid w:val="00241D74"/>
    <w:rsid w:val="002425F9"/>
    <w:rsid w:val="00242DAA"/>
    <w:rsid w:val="00243BC4"/>
    <w:rsid w:val="0024483F"/>
    <w:rsid w:val="00244F2E"/>
    <w:rsid w:val="00245041"/>
    <w:rsid w:val="002453CC"/>
    <w:rsid w:val="00245977"/>
    <w:rsid w:val="002460BD"/>
    <w:rsid w:val="00246ED9"/>
    <w:rsid w:val="00246F59"/>
    <w:rsid w:val="002475E7"/>
    <w:rsid w:val="00247ACB"/>
    <w:rsid w:val="00250A68"/>
    <w:rsid w:val="00250C40"/>
    <w:rsid w:val="00251D59"/>
    <w:rsid w:val="00252963"/>
    <w:rsid w:val="00252EE2"/>
    <w:rsid w:val="0025461D"/>
    <w:rsid w:val="002566EC"/>
    <w:rsid w:val="00256D78"/>
    <w:rsid w:val="00256E1A"/>
    <w:rsid w:val="00257941"/>
    <w:rsid w:val="00260C7B"/>
    <w:rsid w:val="00261ABD"/>
    <w:rsid w:val="00262464"/>
    <w:rsid w:val="00262B7D"/>
    <w:rsid w:val="00262FCB"/>
    <w:rsid w:val="002630F6"/>
    <w:rsid w:val="0026370F"/>
    <w:rsid w:val="0026389A"/>
    <w:rsid w:val="00263CF0"/>
    <w:rsid w:val="00265D36"/>
    <w:rsid w:val="00265DAE"/>
    <w:rsid w:val="00266E25"/>
    <w:rsid w:val="002679D0"/>
    <w:rsid w:val="0027056B"/>
    <w:rsid w:val="002705C7"/>
    <w:rsid w:val="002705C9"/>
    <w:rsid w:val="0027188E"/>
    <w:rsid w:val="00271A43"/>
    <w:rsid w:val="00271C72"/>
    <w:rsid w:val="00271CDB"/>
    <w:rsid w:val="00272F8D"/>
    <w:rsid w:val="00273E3F"/>
    <w:rsid w:val="002744B1"/>
    <w:rsid w:val="002778E0"/>
    <w:rsid w:val="00281B96"/>
    <w:rsid w:val="00281BD3"/>
    <w:rsid w:val="0028254E"/>
    <w:rsid w:val="002830FB"/>
    <w:rsid w:val="0028382C"/>
    <w:rsid w:val="00283EF8"/>
    <w:rsid w:val="0028424E"/>
    <w:rsid w:val="00284C8F"/>
    <w:rsid w:val="00284CB3"/>
    <w:rsid w:val="00284EED"/>
    <w:rsid w:val="00285565"/>
    <w:rsid w:val="00285CA4"/>
    <w:rsid w:val="00285FE3"/>
    <w:rsid w:val="002868C2"/>
    <w:rsid w:val="00287AB9"/>
    <w:rsid w:val="00291C96"/>
    <w:rsid w:val="00291D1D"/>
    <w:rsid w:val="00292AD9"/>
    <w:rsid w:val="00292E7C"/>
    <w:rsid w:val="002937E6"/>
    <w:rsid w:val="002959D5"/>
    <w:rsid w:val="00295B57"/>
    <w:rsid w:val="00295D46"/>
    <w:rsid w:val="00296B23"/>
    <w:rsid w:val="00296FE2"/>
    <w:rsid w:val="0029747C"/>
    <w:rsid w:val="002A0C87"/>
    <w:rsid w:val="002A115B"/>
    <w:rsid w:val="002A24DA"/>
    <w:rsid w:val="002A25EA"/>
    <w:rsid w:val="002A2B3B"/>
    <w:rsid w:val="002A4ADA"/>
    <w:rsid w:val="002A63F8"/>
    <w:rsid w:val="002A656A"/>
    <w:rsid w:val="002A6D45"/>
    <w:rsid w:val="002A7DD5"/>
    <w:rsid w:val="002A7F32"/>
    <w:rsid w:val="002B10B4"/>
    <w:rsid w:val="002B1C8E"/>
    <w:rsid w:val="002B2421"/>
    <w:rsid w:val="002B285F"/>
    <w:rsid w:val="002B36CA"/>
    <w:rsid w:val="002B3C5C"/>
    <w:rsid w:val="002B3F70"/>
    <w:rsid w:val="002B6B5B"/>
    <w:rsid w:val="002B6FFB"/>
    <w:rsid w:val="002B7079"/>
    <w:rsid w:val="002B7CDC"/>
    <w:rsid w:val="002C0989"/>
    <w:rsid w:val="002C28C3"/>
    <w:rsid w:val="002C2DE8"/>
    <w:rsid w:val="002C3F64"/>
    <w:rsid w:val="002C4757"/>
    <w:rsid w:val="002C4E17"/>
    <w:rsid w:val="002C4F40"/>
    <w:rsid w:val="002C6506"/>
    <w:rsid w:val="002C68AC"/>
    <w:rsid w:val="002C69F3"/>
    <w:rsid w:val="002C6F44"/>
    <w:rsid w:val="002C746A"/>
    <w:rsid w:val="002C7900"/>
    <w:rsid w:val="002C7B81"/>
    <w:rsid w:val="002D1A3F"/>
    <w:rsid w:val="002D1A78"/>
    <w:rsid w:val="002D3FB3"/>
    <w:rsid w:val="002D4444"/>
    <w:rsid w:val="002D447C"/>
    <w:rsid w:val="002D6429"/>
    <w:rsid w:val="002D743F"/>
    <w:rsid w:val="002D77A4"/>
    <w:rsid w:val="002D7A7D"/>
    <w:rsid w:val="002E0159"/>
    <w:rsid w:val="002E2BC0"/>
    <w:rsid w:val="002E3FB8"/>
    <w:rsid w:val="002E5FF0"/>
    <w:rsid w:val="002E6734"/>
    <w:rsid w:val="002F08E6"/>
    <w:rsid w:val="002F1315"/>
    <w:rsid w:val="002F1BD5"/>
    <w:rsid w:val="002F1BEC"/>
    <w:rsid w:val="002F1DA0"/>
    <w:rsid w:val="002F35FB"/>
    <w:rsid w:val="002F3C99"/>
    <w:rsid w:val="002F5BFF"/>
    <w:rsid w:val="002F6F8A"/>
    <w:rsid w:val="002F7E82"/>
    <w:rsid w:val="003010BE"/>
    <w:rsid w:val="00301399"/>
    <w:rsid w:val="00301756"/>
    <w:rsid w:val="00301D43"/>
    <w:rsid w:val="00301E7F"/>
    <w:rsid w:val="00302231"/>
    <w:rsid w:val="00302E03"/>
    <w:rsid w:val="00303886"/>
    <w:rsid w:val="00303FAA"/>
    <w:rsid w:val="00305FCE"/>
    <w:rsid w:val="003068BC"/>
    <w:rsid w:val="00307361"/>
    <w:rsid w:val="0030748A"/>
    <w:rsid w:val="0031034F"/>
    <w:rsid w:val="003103BE"/>
    <w:rsid w:val="00310E0C"/>
    <w:rsid w:val="003118E8"/>
    <w:rsid w:val="00311DA0"/>
    <w:rsid w:val="00312E4D"/>
    <w:rsid w:val="003131D5"/>
    <w:rsid w:val="00313563"/>
    <w:rsid w:val="00313F2B"/>
    <w:rsid w:val="0031465F"/>
    <w:rsid w:val="00314E59"/>
    <w:rsid w:val="003156F0"/>
    <w:rsid w:val="003172B2"/>
    <w:rsid w:val="00317380"/>
    <w:rsid w:val="00321201"/>
    <w:rsid w:val="003219D4"/>
    <w:rsid w:val="003228EB"/>
    <w:rsid w:val="003229A9"/>
    <w:rsid w:val="00322B59"/>
    <w:rsid w:val="00323879"/>
    <w:rsid w:val="003252FC"/>
    <w:rsid w:val="00325D81"/>
    <w:rsid w:val="00325E93"/>
    <w:rsid w:val="003277CB"/>
    <w:rsid w:val="00327BF7"/>
    <w:rsid w:val="00330BDE"/>
    <w:rsid w:val="003314D2"/>
    <w:rsid w:val="00331556"/>
    <w:rsid w:val="00332AC0"/>
    <w:rsid w:val="00332CA2"/>
    <w:rsid w:val="00332EA9"/>
    <w:rsid w:val="003332D0"/>
    <w:rsid w:val="0033399B"/>
    <w:rsid w:val="00334DEA"/>
    <w:rsid w:val="003366C9"/>
    <w:rsid w:val="003367D0"/>
    <w:rsid w:val="00336E35"/>
    <w:rsid w:val="003407A8"/>
    <w:rsid w:val="00340B3C"/>
    <w:rsid w:val="00341B77"/>
    <w:rsid w:val="0034225C"/>
    <w:rsid w:val="003425FD"/>
    <w:rsid w:val="00342746"/>
    <w:rsid w:val="003427B1"/>
    <w:rsid w:val="003439BE"/>
    <w:rsid w:val="00344010"/>
    <w:rsid w:val="00344B98"/>
    <w:rsid w:val="00344C74"/>
    <w:rsid w:val="0034508B"/>
    <w:rsid w:val="00345559"/>
    <w:rsid w:val="00345AD8"/>
    <w:rsid w:val="003462C1"/>
    <w:rsid w:val="00350471"/>
    <w:rsid w:val="00350E32"/>
    <w:rsid w:val="003515E2"/>
    <w:rsid w:val="003518E4"/>
    <w:rsid w:val="00351D14"/>
    <w:rsid w:val="003538B7"/>
    <w:rsid w:val="00354F87"/>
    <w:rsid w:val="003562AD"/>
    <w:rsid w:val="00356971"/>
    <w:rsid w:val="0035777F"/>
    <w:rsid w:val="00357ACE"/>
    <w:rsid w:val="00361B6D"/>
    <w:rsid w:val="003627C1"/>
    <w:rsid w:val="00363B18"/>
    <w:rsid w:val="00363D39"/>
    <w:rsid w:val="00363DE4"/>
    <w:rsid w:val="0036488C"/>
    <w:rsid w:val="00365F98"/>
    <w:rsid w:val="0036635A"/>
    <w:rsid w:val="00370463"/>
    <w:rsid w:val="003709BE"/>
    <w:rsid w:val="00370A93"/>
    <w:rsid w:val="0037206D"/>
    <w:rsid w:val="00372127"/>
    <w:rsid w:val="00372D51"/>
    <w:rsid w:val="00373147"/>
    <w:rsid w:val="003733CD"/>
    <w:rsid w:val="00373550"/>
    <w:rsid w:val="0037387B"/>
    <w:rsid w:val="0037426F"/>
    <w:rsid w:val="00375B1A"/>
    <w:rsid w:val="00376A01"/>
    <w:rsid w:val="003779AB"/>
    <w:rsid w:val="00380687"/>
    <w:rsid w:val="00380ABD"/>
    <w:rsid w:val="00383240"/>
    <w:rsid w:val="00384CC2"/>
    <w:rsid w:val="00385D24"/>
    <w:rsid w:val="00386472"/>
    <w:rsid w:val="003870F1"/>
    <w:rsid w:val="00390FCB"/>
    <w:rsid w:val="00391ACB"/>
    <w:rsid w:val="003933F6"/>
    <w:rsid w:val="00393B03"/>
    <w:rsid w:val="00393B89"/>
    <w:rsid w:val="003949A5"/>
    <w:rsid w:val="00395A26"/>
    <w:rsid w:val="00395ED1"/>
    <w:rsid w:val="003A097F"/>
    <w:rsid w:val="003A145C"/>
    <w:rsid w:val="003A15CC"/>
    <w:rsid w:val="003A1E00"/>
    <w:rsid w:val="003A2EAD"/>
    <w:rsid w:val="003A3EB2"/>
    <w:rsid w:val="003A465E"/>
    <w:rsid w:val="003A5425"/>
    <w:rsid w:val="003A54D0"/>
    <w:rsid w:val="003A5500"/>
    <w:rsid w:val="003A6C26"/>
    <w:rsid w:val="003A6C65"/>
    <w:rsid w:val="003A7836"/>
    <w:rsid w:val="003B01BB"/>
    <w:rsid w:val="003B0FDB"/>
    <w:rsid w:val="003B1054"/>
    <w:rsid w:val="003B1AF4"/>
    <w:rsid w:val="003B1C0E"/>
    <w:rsid w:val="003B4E67"/>
    <w:rsid w:val="003B5235"/>
    <w:rsid w:val="003B642A"/>
    <w:rsid w:val="003C0600"/>
    <w:rsid w:val="003C0CDE"/>
    <w:rsid w:val="003C14E4"/>
    <w:rsid w:val="003C18B1"/>
    <w:rsid w:val="003C1CAD"/>
    <w:rsid w:val="003C1CE9"/>
    <w:rsid w:val="003C2A2F"/>
    <w:rsid w:val="003C33E1"/>
    <w:rsid w:val="003C37BA"/>
    <w:rsid w:val="003C3895"/>
    <w:rsid w:val="003C3F3E"/>
    <w:rsid w:val="003C5068"/>
    <w:rsid w:val="003C58F3"/>
    <w:rsid w:val="003C5A23"/>
    <w:rsid w:val="003C6896"/>
    <w:rsid w:val="003D00DB"/>
    <w:rsid w:val="003D03EB"/>
    <w:rsid w:val="003D105D"/>
    <w:rsid w:val="003D15D7"/>
    <w:rsid w:val="003D181D"/>
    <w:rsid w:val="003D21EB"/>
    <w:rsid w:val="003D271E"/>
    <w:rsid w:val="003D309B"/>
    <w:rsid w:val="003D3AAE"/>
    <w:rsid w:val="003D3C49"/>
    <w:rsid w:val="003D405A"/>
    <w:rsid w:val="003D469B"/>
    <w:rsid w:val="003D4902"/>
    <w:rsid w:val="003D52CA"/>
    <w:rsid w:val="003D588B"/>
    <w:rsid w:val="003D59A9"/>
    <w:rsid w:val="003D5BC6"/>
    <w:rsid w:val="003D68C9"/>
    <w:rsid w:val="003D6F93"/>
    <w:rsid w:val="003D772C"/>
    <w:rsid w:val="003D77BD"/>
    <w:rsid w:val="003E05C0"/>
    <w:rsid w:val="003E0B80"/>
    <w:rsid w:val="003E1BE9"/>
    <w:rsid w:val="003E338D"/>
    <w:rsid w:val="003E38DB"/>
    <w:rsid w:val="003E4D74"/>
    <w:rsid w:val="003E518A"/>
    <w:rsid w:val="003E545C"/>
    <w:rsid w:val="003E5832"/>
    <w:rsid w:val="003E6684"/>
    <w:rsid w:val="003E67CA"/>
    <w:rsid w:val="003E6DC1"/>
    <w:rsid w:val="003F0590"/>
    <w:rsid w:val="003F096F"/>
    <w:rsid w:val="003F1545"/>
    <w:rsid w:val="003F166E"/>
    <w:rsid w:val="003F24FB"/>
    <w:rsid w:val="003F290C"/>
    <w:rsid w:val="003F3379"/>
    <w:rsid w:val="003F3D93"/>
    <w:rsid w:val="003F3FD2"/>
    <w:rsid w:val="003F5E1B"/>
    <w:rsid w:val="003F6B8A"/>
    <w:rsid w:val="003F6C55"/>
    <w:rsid w:val="00400303"/>
    <w:rsid w:val="00401A91"/>
    <w:rsid w:val="00401C4A"/>
    <w:rsid w:val="004029AE"/>
    <w:rsid w:val="004040CB"/>
    <w:rsid w:val="004064B3"/>
    <w:rsid w:val="00407B3C"/>
    <w:rsid w:val="00407D76"/>
    <w:rsid w:val="0041021D"/>
    <w:rsid w:val="004104CE"/>
    <w:rsid w:val="00410F0A"/>
    <w:rsid w:val="00411AE4"/>
    <w:rsid w:val="00412488"/>
    <w:rsid w:val="0041257F"/>
    <w:rsid w:val="00415175"/>
    <w:rsid w:val="0041577C"/>
    <w:rsid w:val="004165E6"/>
    <w:rsid w:val="004166AA"/>
    <w:rsid w:val="004166BA"/>
    <w:rsid w:val="00420925"/>
    <w:rsid w:val="00421B60"/>
    <w:rsid w:val="00422215"/>
    <w:rsid w:val="004222C4"/>
    <w:rsid w:val="00422A28"/>
    <w:rsid w:val="00423200"/>
    <w:rsid w:val="00423420"/>
    <w:rsid w:val="0042575B"/>
    <w:rsid w:val="004275DB"/>
    <w:rsid w:val="00427D25"/>
    <w:rsid w:val="0043043C"/>
    <w:rsid w:val="0043167A"/>
    <w:rsid w:val="00432341"/>
    <w:rsid w:val="004336FD"/>
    <w:rsid w:val="00433B42"/>
    <w:rsid w:val="00433DC0"/>
    <w:rsid w:val="004367A2"/>
    <w:rsid w:val="00437DF1"/>
    <w:rsid w:val="00437E01"/>
    <w:rsid w:val="00440ADB"/>
    <w:rsid w:val="0044108F"/>
    <w:rsid w:val="00441427"/>
    <w:rsid w:val="004419D5"/>
    <w:rsid w:val="00441CF2"/>
    <w:rsid w:val="00441D98"/>
    <w:rsid w:val="00442F59"/>
    <w:rsid w:val="00444F21"/>
    <w:rsid w:val="00445DC0"/>
    <w:rsid w:val="00446341"/>
    <w:rsid w:val="004466C6"/>
    <w:rsid w:val="0044741A"/>
    <w:rsid w:val="004505D8"/>
    <w:rsid w:val="00450BEC"/>
    <w:rsid w:val="00450F08"/>
    <w:rsid w:val="004519E9"/>
    <w:rsid w:val="00451FEB"/>
    <w:rsid w:val="004551FC"/>
    <w:rsid w:val="00455B02"/>
    <w:rsid w:val="00455BA5"/>
    <w:rsid w:val="00456D56"/>
    <w:rsid w:val="00460C58"/>
    <w:rsid w:val="00461385"/>
    <w:rsid w:val="00461E1B"/>
    <w:rsid w:val="004622E1"/>
    <w:rsid w:val="0046474E"/>
    <w:rsid w:val="00464F2D"/>
    <w:rsid w:val="00467B8D"/>
    <w:rsid w:val="00470CED"/>
    <w:rsid w:val="0047136B"/>
    <w:rsid w:val="00471BB6"/>
    <w:rsid w:val="00474A6E"/>
    <w:rsid w:val="0047698F"/>
    <w:rsid w:val="00476A93"/>
    <w:rsid w:val="00476E3D"/>
    <w:rsid w:val="0047719A"/>
    <w:rsid w:val="0047787D"/>
    <w:rsid w:val="0048094A"/>
    <w:rsid w:val="00480A99"/>
    <w:rsid w:val="00480D7B"/>
    <w:rsid w:val="00480EAC"/>
    <w:rsid w:val="00481F0F"/>
    <w:rsid w:val="0048281B"/>
    <w:rsid w:val="0048321D"/>
    <w:rsid w:val="004837F8"/>
    <w:rsid w:val="0048413B"/>
    <w:rsid w:val="004849A7"/>
    <w:rsid w:val="004853A1"/>
    <w:rsid w:val="00486155"/>
    <w:rsid w:val="00486669"/>
    <w:rsid w:val="00487078"/>
    <w:rsid w:val="004905FD"/>
    <w:rsid w:val="004906F3"/>
    <w:rsid w:val="0049103D"/>
    <w:rsid w:val="0049129F"/>
    <w:rsid w:val="00491962"/>
    <w:rsid w:val="00492464"/>
    <w:rsid w:val="00492665"/>
    <w:rsid w:val="00492FD7"/>
    <w:rsid w:val="004930B0"/>
    <w:rsid w:val="00494236"/>
    <w:rsid w:val="004944A0"/>
    <w:rsid w:val="00494657"/>
    <w:rsid w:val="00494F61"/>
    <w:rsid w:val="004A0A0D"/>
    <w:rsid w:val="004A0E7C"/>
    <w:rsid w:val="004A1F7A"/>
    <w:rsid w:val="004A26F9"/>
    <w:rsid w:val="004A5227"/>
    <w:rsid w:val="004A5532"/>
    <w:rsid w:val="004A700E"/>
    <w:rsid w:val="004A74A7"/>
    <w:rsid w:val="004A7A59"/>
    <w:rsid w:val="004A7E77"/>
    <w:rsid w:val="004A7F3D"/>
    <w:rsid w:val="004B0101"/>
    <w:rsid w:val="004B0266"/>
    <w:rsid w:val="004B0A1E"/>
    <w:rsid w:val="004B0E52"/>
    <w:rsid w:val="004B1699"/>
    <w:rsid w:val="004B1B9B"/>
    <w:rsid w:val="004B20A7"/>
    <w:rsid w:val="004B3118"/>
    <w:rsid w:val="004B386F"/>
    <w:rsid w:val="004B419F"/>
    <w:rsid w:val="004B4252"/>
    <w:rsid w:val="004B44EE"/>
    <w:rsid w:val="004B5398"/>
    <w:rsid w:val="004B5672"/>
    <w:rsid w:val="004B5C71"/>
    <w:rsid w:val="004B5D0C"/>
    <w:rsid w:val="004B632D"/>
    <w:rsid w:val="004B7487"/>
    <w:rsid w:val="004C03DD"/>
    <w:rsid w:val="004C0915"/>
    <w:rsid w:val="004C20E0"/>
    <w:rsid w:val="004C2458"/>
    <w:rsid w:val="004C3437"/>
    <w:rsid w:val="004C3A88"/>
    <w:rsid w:val="004C4956"/>
    <w:rsid w:val="004C4C08"/>
    <w:rsid w:val="004C5DFC"/>
    <w:rsid w:val="004C5F60"/>
    <w:rsid w:val="004C6C8E"/>
    <w:rsid w:val="004C6D2F"/>
    <w:rsid w:val="004C6EAB"/>
    <w:rsid w:val="004D13CA"/>
    <w:rsid w:val="004D1C0E"/>
    <w:rsid w:val="004D2F90"/>
    <w:rsid w:val="004D3723"/>
    <w:rsid w:val="004D3B41"/>
    <w:rsid w:val="004D41D2"/>
    <w:rsid w:val="004D420C"/>
    <w:rsid w:val="004D562D"/>
    <w:rsid w:val="004D5696"/>
    <w:rsid w:val="004D6018"/>
    <w:rsid w:val="004D68D5"/>
    <w:rsid w:val="004D69DC"/>
    <w:rsid w:val="004E084F"/>
    <w:rsid w:val="004E09D8"/>
    <w:rsid w:val="004E158A"/>
    <w:rsid w:val="004E1609"/>
    <w:rsid w:val="004E286E"/>
    <w:rsid w:val="004E2A92"/>
    <w:rsid w:val="004E37A6"/>
    <w:rsid w:val="004E40F3"/>
    <w:rsid w:val="004E5C13"/>
    <w:rsid w:val="004E6021"/>
    <w:rsid w:val="004E728D"/>
    <w:rsid w:val="004E729D"/>
    <w:rsid w:val="004E7316"/>
    <w:rsid w:val="004E7995"/>
    <w:rsid w:val="004F1128"/>
    <w:rsid w:val="004F23E5"/>
    <w:rsid w:val="004F4E06"/>
    <w:rsid w:val="004F5A99"/>
    <w:rsid w:val="004F5FAA"/>
    <w:rsid w:val="004F6A50"/>
    <w:rsid w:val="004F79A4"/>
    <w:rsid w:val="004F79D0"/>
    <w:rsid w:val="0050183F"/>
    <w:rsid w:val="005029C8"/>
    <w:rsid w:val="00502DCF"/>
    <w:rsid w:val="00503362"/>
    <w:rsid w:val="00503EC3"/>
    <w:rsid w:val="00503F5B"/>
    <w:rsid w:val="00503F6F"/>
    <w:rsid w:val="005041E9"/>
    <w:rsid w:val="005056A3"/>
    <w:rsid w:val="005066BB"/>
    <w:rsid w:val="00507A90"/>
    <w:rsid w:val="0051196A"/>
    <w:rsid w:val="00511EBD"/>
    <w:rsid w:val="005136B9"/>
    <w:rsid w:val="005137BA"/>
    <w:rsid w:val="0051392E"/>
    <w:rsid w:val="00514B71"/>
    <w:rsid w:val="005154E5"/>
    <w:rsid w:val="00517380"/>
    <w:rsid w:val="00521817"/>
    <w:rsid w:val="00521F6D"/>
    <w:rsid w:val="00522C8D"/>
    <w:rsid w:val="00523CCA"/>
    <w:rsid w:val="00524D44"/>
    <w:rsid w:val="00525073"/>
    <w:rsid w:val="00525840"/>
    <w:rsid w:val="00525A7F"/>
    <w:rsid w:val="00525EC5"/>
    <w:rsid w:val="00527876"/>
    <w:rsid w:val="00527C2B"/>
    <w:rsid w:val="00530020"/>
    <w:rsid w:val="0053081E"/>
    <w:rsid w:val="00531D1C"/>
    <w:rsid w:val="00531DAB"/>
    <w:rsid w:val="0053273E"/>
    <w:rsid w:val="00532943"/>
    <w:rsid w:val="005329A9"/>
    <w:rsid w:val="00533C0B"/>
    <w:rsid w:val="0053403E"/>
    <w:rsid w:val="00534189"/>
    <w:rsid w:val="00534B8F"/>
    <w:rsid w:val="0053568E"/>
    <w:rsid w:val="005365BB"/>
    <w:rsid w:val="00536B4B"/>
    <w:rsid w:val="005400AA"/>
    <w:rsid w:val="00540F37"/>
    <w:rsid w:val="005410E3"/>
    <w:rsid w:val="00541432"/>
    <w:rsid w:val="00541DE0"/>
    <w:rsid w:val="005421AD"/>
    <w:rsid w:val="005428F9"/>
    <w:rsid w:val="00545A85"/>
    <w:rsid w:val="00545AF8"/>
    <w:rsid w:val="005474B5"/>
    <w:rsid w:val="00547890"/>
    <w:rsid w:val="0055012F"/>
    <w:rsid w:val="005504AA"/>
    <w:rsid w:val="00550EC5"/>
    <w:rsid w:val="0055215C"/>
    <w:rsid w:val="005538FB"/>
    <w:rsid w:val="00554D58"/>
    <w:rsid w:val="0055597F"/>
    <w:rsid w:val="005559E6"/>
    <w:rsid w:val="005618C8"/>
    <w:rsid w:val="00561C5D"/>
    <w:rsid w:val="00564807"/>
    <w:rsid w:val="00564D8C"/>
    <w:rsid w:val="00564E22"/>
    <w:rsid w:val="00565603"/>
    <w:rsid w:val="00565C36"/>
    <w:rsid w:val="005663CD"/>
    <w:rsid w:val="0056779C"/>
    <w:rsid w:val="00567DAE"/>
    <w:rsid w:val="00571F2B"/>
    <w:rsid w:val="00571F39"/>
    <w:rsid w:val="0057262B"/>
    <w:rsid w:val="0057301D"/>
    <w:rsid w:val="00574509"/>
    <w:rsid w:val="00575688"/>
    <w:rsid w:val="00575DFD"/>
    <w:rsid w:val="0057789F"/>
    <w:rsid w:val="00577E3F"/>
    <w:rsid w:val="00577E42"/>
    <w:rsid w:val="0058113C"/>
    <w:rsid w:val="00581412"/>
    <w:rsid w:val="005816C2"/>
    <w:rsid w:val="00581D81"/>
    <w:rsid w:val="005834B6"/>
    <w:rsid w:val="00583844"/>
    <w:rsid w:val="00583A98"/>
    <w:rsid w:val="00584058"/>
    <w:rsid w:val="00584977"/>
    <w:rsid w:val="00584A50"/>
    <w:rsid w:val="00584B88"/>
    <w:rsid w:val="00585162"/>
    <w:rsid w:val="005853EF"/>
    <w:rsid w:val="00585648"/>
    <w:rsid w:val="00586A29"/>
    <w:rsid w:val="00590DC7"/>
    <w:rsid w:val="00591A07"/>
    <w:rsid w:val="0059258E"/>
    <w:rsid w:val="0059298D"/>
    <w:rsid w:val="00593760"/>
    <w:rsid w:val="005948A6"/>
    <w:rsid w:val="00596037"/>
    <w:rsid w:val="00597F08"/>
    <w:rsid w:val="005A0EE4"/>
    <w:rsid w:val="005A146E"/>
    <w:rsid w:val="005A1662"/>
    <w:rsid w:val="005A170D"/>
    <w:rsid w:val="005A250F"/>
    <w:rsid w:val="005A2DB3"/>
    <w:rsid w:val="005A42FE"/>
    <w:rsid w:val="005A4B83"/>
    <w:rsid w:val="005A5191"/>
    <w:rsid w:val="005A6DE6"/>
    <w:rsid w:val="005A7310"/>
    <w:rsid w:val="005A74A4"/>
    <w:rsid w:val="005A7759"/>
    <w:rsid w:val="005B0672"/>
    <w:rsid w:val="005B152F"/>
    <w:rsid w:val="005B1F23"/>
    <w:rsid w:val="005B2B6A"/>
    <w:rsid w:val="005B4257"/>
    <w:rsid w:val="005B473B"/>
    <w:rsid w:val="005B4D8F"/>
    <w:rsid w:val="005B52F7"/>
    <w:rsid w:val="005B6DB3"/>
    <w:rsid w:val="005B72F8"/>
    <w:rsid w:val="005B7B02"/>
    <w:rsid w:val="005C0696"/>
    <w:rsid w:val="005C105B"/>
    <w:rsid w:val="005C1465"/>
    <w:rsid w:val="005C2874"/>
    <w:rsid w:val="005C2BB4"/>
    <w:rsid w:val="005C32E4"/>
    <w:rsid w:val="005C3436"/>
    <w:rsid w:val="005C3D7B"/>
    <w:rsid w:val="005C4844"/>
    <w:rsid w:val="005C56B7"/>
    <w:rsid w:val="005C653B"/>
    <w:rsid w:val="005C7F55"/>
    <w:rsid w:val="005D011E"/>
    <w:rsid w:val="005D01A3"/>
    <w:rsid w:val="005D0226"/>
    <w:rsid w:val="005D0A67"/>
    <w:rsid w:val="005D1070"/>
    <w:rsid w:val="005D112D"/>
    <w:rsid w:val="005D18F6"/>
    <w:rsid w:val="005D1B53"/>
    <w:rsid w:val="005D2249"/>
    <w:rsid w:val="005D40A1"/>
    <w:rsid w:val="005D4C83"/>
    <w:rsid w:val="005D5BE5"/>
    <w:rsid w:val="005D609D"/>
    <w:rsid w:val="005D6907"/>
    <w:rsid w:val="005E0027"/>
    <w:rsid w:val="005E006B"/>
    <w:rsid w:val="005E0398"/>
    <w:rsid w:val="005E04B7"/>
    <w:rsid w:val="005E1D7E"/>
    <w:rsid w:val="005E27D6"/>
    <w:rsid w:val="005E2D0A"/>
    <w:rsid w:val="005E32F8"/>
    <w:rsid w:val="005E5927"/>
    <w:rsid w:val="005E6029"/>
    <w:rsid w:val="005E6292"/>
    <w:rsid w:val="005E6B20"/>
    <w:rsid w:val="005E6BD7"/>
    <w:rsid w:val="005E71A0"/>
    <w:rsid w:val="005F0342"/>
    <w:rsid w:val="005F2D4C"/>
    <w:rsid w:val="005F3038"/>
    <w:rsid w:val="005F4492"/>
    <w:rsid w:val="005F53FF"/>
    <w:rsid w:val="005F5441"/>
    <w:rsid w:val="005F5448"/>
    <w:rsid w:val="005F5D9E"/>
    <w:rsid w:val="005F64DC"/>
    <w:rsid w:val="005F6EFA"/>
    <w:rsid w:val="005F78D8"/>
    <w:rsid w:val="005F7DAD"/>
    <w:rsid w:val="00600811"/>
    <w:rsid w:val="00601361"/>
    <w:rsid w:val="00601C4E"/>
    <w:rsid w:val="00602761"/>
    <w:rsid w:val="00602B72"/>
    <w:rsid w:val="00602E4A"/>
    <w:rsid w:val="00603854"/>
    <w:rsid w:val="006038C1"/>
    <w:rsid w:val="0060396F"/>
    <w:rsid w:val="00604B8C"/>
    <w:rsid w:val="00606DB1"/>
    <w:rsid w:val="00610556"/>
    <w:rsid w:val="00610984"/>
    <w:rsid w:val="00610AC2"/>
    <w:rsid w:val="00611FFE"/>
    <w:rsid w:val="00612894"/>
    <w:rsid w:val="0061366F"/>
    <w:rsid w:val="0061389C"/>
    <w:rsid w:val="00613D9D"/>
    <w:rsid w:val="006142C9"/>
    <w:rsid w:val="00614319"/>
    <w:rsid w:val="0061465B"/>
    <w:rsid w:val="00614A3D"/>
    <w:rsid w:val="00615D93"/>
    <w:rsid w:val="00616580"/>
    <w:rsid w:val="006165B3"/>
    <w:rsid w:val="00616E52"/>
    <w:rsid w:val="00616F9D"/>
    <w:rsid w:val="0061710A"/>
    <w:rsid w:val="006172A5"/>
    <w:rsid w:val="00620541"/>
    <w:rsid w:val="006205FA"/>
    <w:rsid w:val="00622D26"/>
    <w:rsid w:val="00623426"/>
    <w:rsid w:val="00624D66"/>
    <w:rsid w:val="006259EB"/>
    <w:rsid w:val="00626691"/>
    <w:rsid w:val="0062767D"/>
    <w:rsid w:val="00631D7C"/>
    <w:rsid w:val="00632909"/>
    <w:rsid w:val="00633610"/>
    <w:rsid w:val="00633879"/>
    <w:rsid w:val="0063422D"/>
    <w:rsid w:val="00634D74"/>
    <w:rsid w:val="00634E29"/>
    <w:rsid w:val="00635919"/>
    <w:rsid w:val="00636131"/>
    <w:rsid w:val="00636C83"/>
    <w:rsid w:val="0063706E"/>
    <w:rsid w:val="0063761B"/>
    <w:rsid w:val="00637837"/>
    <w:rsid w:val="00637A83"/>
    <w:rsid w:val="00637CFC"/>
    <w:rsid w:val="00637DFE"/>
    <w:rsid w:val="006401F1"/>
    <w:rsid w:val="00641574"/>
    <w:rsid w:val="00641709"/>
    <w:rsid w:val="006422CF"/>
    <w:rsid w:val="006427C7"/>
    <w:rsid w:val="00643DF6"/>
    <w:rsid w:val="006446EE"/>
    <w:rsid w:val="00644CA0"/>
    <w:rsid w:val="00645F83"/>
    <w:rsid w:val="0064751A"/>
    <w:rsid w:val="00653925"/>
    <w:rsid w:val="00654C82"/>
    <w:rsid w:val="006556B5"/>
    <w:rsid w:val="0066030E"/>
    <w:rsid w:val="00660892"/>
    <w:rsid w:val="006611B7"/>
    <w:rsid w:val="00663913"/>
    <w:rsid w:val="00664252"/>
    <w:rsid w:val="00664EBE"/>
    <w:rsid w:val="00665F89"/>
    <w:rsid w:val="00666C0D"/>
    <w:rsid w:val="00667647"/>
    <w:rsid w:val="006704DB"/>
    <w:rsid w:val="00670BFB"/>
    <w:rsid w:val="006716F5"/>
    <w:rsid w:val="00671EAB"/>
    <w:rsid w:val="006730DB"/>
    <w:rsid w:val="0067438B"/>
    <w:rsid w:val="00674592"/>
    <w:rsid w:val="0067478A"/>
    <w:rsid w:val="00674B2C"/>
    <w:rsid w:val="006761B8"/>
    <w:rsid w:val="006778FD"/>
    <w:rsid w:val="00682CF6"/>
    <w:rsid w:val="00682E4D"/>
    <w:rsid w:val="00683324"/>
    <w:rsid w:val="00683C95"/>
    <w:rsid w:val="006845F5"/>
    <w:rsid w:val="00686C10"/>
    <w:rsid w:val="00686E72"/>
    <w:rsid w:val="00687E3F"/>
    <w:rsid w:val="00687E88"/>
    <w:rsid w:val="00690F0B"/>
    <w:rsid w:val="00692022"/>
    <w:rsid w:val="00692169"/>
    <w:rsid w:val="00692873"/>
    <w:rsid w:val="00692A2D"/>
    <w:rsid w:val="006935D3"/>
    <w:rsid w:val="00694088"/>
    <w:rsid w:val="00696059"/>
    <w:rsid w:val="00696E94"/>
    <w:rsid w:val="0069782E"/>
    <w:rsid w:val="006979CA"/>
    <w:rsid w:val="00697CC6"/>
    <w:rsid w:val="006A039C"/>
    <w:rsid w:val="006A09F3"/>
    <w:rsid w:val="006A0AA4"/>
    <w:rsid w:val="006A0B07"/>
    <w:rsid w:val="006A13DF"/>
    <w:rsid w:val="006A17C8"/>
    <w:rsid w:val="006A1D75"/>
    <w:rsid w:val="006A2586"/>
    <w:rsid w:val="006A3858"/>
    <w:rsid w:val="006A4533"/>
    <w:rsid w:val="006A4E07"/>
    <w:rsid w:val="006A5E6D"/>
    <w:rsid w:val="006A5F8A"/>
    <w:rsid w:val="006A6802"/>
    <w:rsid w:val="006B04C3"/>
    <w:rsid w:val="006B08B5"/>
    <w:rsid w:val="006B1B99"/>
    <w:rsid w:val="006B2261"/>
    <w:rsid w:val="006B466E"/>
    <w:rsid w:val="006C08B9"/>
    <w:rsid w:val="006C0A8F"/>
    <w:rsid w:val="006C1A85"/>
    <w:rsid w:val="006C1D61"/>
    <w:rsid w:val="006C2139"/>
    <w:rsid w:val="006C2299"/>
    <w:rsid w:val="006C3CF1"/>
    <w:rsid w:val="006C431A"/>
    <w:rsid w:val="006C6071"/>
    <w:rsid w:val="006C696A"/>
    <w:rsid w:val="006C7550"/>
    <w:rsid w:val="006D048C"/>
    <w:rsid w:val="006D076C"/>
    <w:rsid w:val="006D16F2"/>
    <w:rsid w:val="006D2BBD"/>
    <w:rsid w:val="006D2CB4"/>
    <w:rsid w:val="006D352C"/>
    <w:rsid w:val="006D3A6D"/>
    <w:rsid w:val="006D3BE9"/>
    <w:rsid w:val="006D45BD"/>
    <w:rsid w:val="006D4CB9"/>
    <w:rsid w:val="006D6258"/>
    <w:rsid w:val="006D6C20"/>
    <w:rsid w:val="006D710C"/>
    <w:rsid w:val="006D712D"/>
    <w:rsid w:val="006E04B0"/>
    <w:rsid w:val="006E0AE6"/>
    <w:rsid w:val="006E0FF3"/>
    <w:rsid w:val="006E19DE"/>
    <w:rsid w:val="006E27B2"/>
    <w:rsid w:val="006E3189"/>
    <w:rsid w:val="006E46CE"/>
    <w:rsid w:val="006E651E"/>
    <w:rsid w:val="006E656A"/>
    <w:rsid w:val="006E6AAF"/>
    <w:rsid w:val="006E6AE5"/>
    <w:rsid w:val="006E7019"/>
    <w:rsid w:val="006E74A8"/>
    <w:rsid w:val="006E774D"/>
    <w:rsid w:val="006E7F24"/>
    <w:rsid w:val="006F14BC"/>
    <w:rsid w:val="006F3058"/>
    <w:rsid w:val="006F3162"/>
    <w:rsid w:val="006F3519"/>
    <w:rsid w:val="006F3883"/>
    <w:rsid w:val="006F4863"/>
    <w:rsid w:val="006F548B"/>
    <w:rsid w:val="006F67AC"/>
    <w:rsid w:val="006F705D"/>
    <w:rsid w:val="006F70E2"/>
    <w:rsid w:val="006F7B5C"/>
    <w:rsid w:val="006F7C28"/>
    <w:rsid w:val="00700FDE"/>
    <w:rsid w:val="00702C73"/>
    <w:rsid w:val="00702E2F"/>
    <w:rsid w:val="00703B4C"/>
    <w:rsid w:val="0070401F"/>
    <w:rsid w:val="007047CD"/>
    <w:rsid w:val="007053F7"/>
    <w:rsid w:val="0070576C"/>
    <w:rsid w:val="007057DE"/>
    <w:rsid w:val="00705AD1"/>
    <w:rsid w:val="00705BCF"/>
    <w:rsid w:val="00707919"/>
    <w:rsid w:val="0071080D"/>
    <w:rsid w:val="00710D76"/>
    <w:rsid w:val="00711C54"/>
    <w:rsid w:val="007134F0"/>
    <w:rsid w:val="00714EFB"/>
    <w:rsid w:val="00714F16"/>
    <w:rsid w:val="00716306"/>
    <w:rsid w:val="00716642"/>
    <w:rsid w:val="007175AD"/>
    <w:rsid w:val="00720ED0"/>
    <w:rsid w:val="007210AE"/>
    <w:rsid w:val="0072297E"/>
    <w:rsid w:val="00723C72"/>
    <w:rsid w:val="0072414D"/>
    <w:rsid w:val="00725BD9"/>
    <w:rsid w:val="007265E1"/>
    <w:rsid w:val="00726740"/>
    <w:rsid w:val="00726EF4"/>
    <w:rsid w:val="00730351"/>
    <w:rsid w:val="007310F4"/>
    <w:rsid w:val="00731DBE"/>
    <w:rsid w:val="00733060"/>
    <w:rsid w:val="00733178"/>
    <w:rsid w:val="00733434"/>
    <w:rsid w:val="00733629"/>
    <w:rsid w:val="007344EB"/>
    <w:rsid w:val="00737049"/>
    <w:rsid w:val="007412F0"/>
    <w:rsid w:val="00741501"/>
    <w:rsid w:val="00741734"/>
    <w:rsid w:val="00742031"/>
    <w:rsid w:val="007425DA"/>
    <w:rsid w:val="00742AD0"/>
    <w:rsid w:val="00743446"/>
    <w:rsid w:val="00743684"/>
    <w:rsid w:val="00744618"/>
    <w:rsid w:val="007453F9"/>
    <w:rsid w:val="00746A27"/>
    <w:rsid w:val="007502E3"/>
    <w:rsid w:val="00750785"/>
    <w:rsid w:val="007511FB"/>
    <w:rsid w:val="007515CB"/>
    <w:rsid w:val="0075237B"/>
    <w:rsid w:val="00752661"/>
    <w:rsid w:val="007543D5"/>
    <w:rsid w:val="0075595C"/>
    <w:rsid w:val="0075621A"/>
    <w:rsid w:val="007565E9"/>
    <w:rsid w:val="00756C46"/>
    <w:rsid w:val="00756DFF"/>
    <w:rsid w:val="0075779D"/>
    <w:rsid w:val="00757C9C"/>
    <w:rsid w:val="00757EED"/>
    <w:rsid w:val="00761C06"/>
    <w:rsid w:val="00763347"/>
    <w:rsid w:val="007633B0"/>
    <w:rsid w:val="00763453"/>
    <w:rsid w:val="00763E12"/>
    <w:rsid w:val="00763F55"/>
    <w:rsid w:val="00765DBB"/>
    <w:rsid w:val="00766338"/>
    <w:rsid w:val="007679DF"/>
    <w:rsid w:val="00767F0F"/>
    <w:rsid w:val="00771C06"/>
    <w:rsid w:val="00771D83"/>
    <w:rsid w:val="007721F8"/>
    <w:rsid w:val="00773121"/>
    <w:rsid w:val="0077372C"/>
    <w:rsid w:val="00774001"/>
    <w:rsid w:val="007756EB"/>
    <w:rsid w:val="00776905"/>
    <w:rsid w:val="00777737"/>
    <w:rsid w:val="00777A21"/>
    <w:rsid w:val="00777C66"/>
    <w:rsid w:val="00780050"/>
    <w:rsid w:val="007809F9"/>
    <w:rsid w:val="00780D98"/>
    <w:rsid w:val="00780DAA"/>
    <w:rsid w:val="007819D4"/>
    <w:rsid w:val="00782763"/>
    <w:rsid w:val="00782D01"/>
    <w:rsid w:val="0078379A"/>
    <w:rsid w:val="0078437F"/>
    <w:rsid w:val="007851ED"/>
    <w:rsid w:val="0079037B"/>
    <w:rsid w:val="007908A2"/>
    <w:rsid w:val="00790A3A"/>
    <w:rsid w:val="00790E7C"/>
    <w:rsid w:val="00791103"/>
    <w:rsid w:val="007916FA"/>
    <w:rsid w:val="007925D1"/>
    <w:rsid w:val="00792A8D"/>
    <w:rsid w:val="0079345D"/>
    <w:rsid w:val="00793CCF"/>
    <w:rsid w:val="00793F4B"/>
    <w:rsid w:val="00794662"/>
    <w:rsid w:val="00794762"/>
    <w:rsid w:val="00794980"/>
    <w:rsid w:val="007951F1"/>
    <w:rsid w:val="00795D6B"/>
    <w:rsid w:val="00796177"/>
    <w:rsid w:val="00796AD3"/>
    <w:rsid w:val="00797118"/>
    <w:rsid w:val="0079777F"/>
    <w:rsid w:val="00797780"/>
    <w:rsid w:val="00797C54"/>
    <w:rsid w:val="00797C62"/>
    <w:rsid w:val="007A047D"/>
    <w:rsid w:val="007A1CE2"/>
    <w:rsid w:val="007A22E8"/>
    <w:rsid w:val="007A2693"/>
    <w:rsid w:val="007A3084"/>
    <w:rsid w:val="007A32F3"/>
    <w:rsid w:val="007A39C2"/>
    <w:rsid w:val="007A3D9F"/>
    <w:rsid w:val="007A3F06"/>
    <w:rsid w:val="007A47A3"/>
    <w:rsid w:val="007A48E8"/>
    <w:rsid w:val="007A61E5"/>
    <w:rsid w:val="007A734D"/>
    <w:rsid w:val="007B02C7"/>
    <w:rsid w:val="007B0655"/>
    <w:rsid w:val="007B07E2"/>
    <w:rsid w:val="007B2123"/>
    <w:rsid w:val="007B2128"/>
    <w:rsid w:val="007B2521"/>
    <w:rsid w:val="007B3FAA"/>
    <w:rsid w:val="007B4A0B"/>
    <w:rsid w:val="007B5747"/>
    <w:rsid w:val="007B5F70"/>
    <w:rsid w:val="007B64C1"/>
    <w:rsid w:val="007B6F9C"/>
    <w:rsid w:val="007B76FC"/>
    <w:rsid w:val="007C0874"/>
    <w:rsid w:val="007C094A"/>
    <w:rsid w:val="007C26C3"/>
    <w:rsid w:val="007C303A"/>
    <w:rsid w:val="007C3421"/>
    <w:rsid w:val="007C4572"/>
    <w:rsid w:val="007C5760"/>
    <w:rsid w:val="007C58A3"/>
    <w:rsid w:val="007C6F0C"/>
    <w:rsid w:val="007C777F"/>
    <w:rsid w:val="007D10FC"/>
    <w:rsid w:val="007D147D"/>
    <w:rsid w:val="007D1693"/>
    <w:rsid w:val="007D2200"/>
    <w:rsid w:val="007D2270"/>
    <w:rsid w:val="007D26FF"/>
    <w:rsid w:val="007D284C"/>
    <w:rsid w:val="007D4206"/>
    <w:rsid w:val="007D4315"/>
    <w:rsid w:val="007D51A0"/>
    <w:rsid w:val="007D5F64"/>
    <w:rsid w:val="007D6888"/>
    <w:rsid w:val="007E0F85"/>
    <w:rsid w:val="007E1993"/>
    <w:rsid w:val="007E1FD5"/>
    <w:rsid w:val="007E2E51"/>
    <w:rsid w:val="007E352C"/>
    <w:rsid w:val="007E3B54"/>
    <w:rsid w:val="007E4C74"/>
    <w:rsid w:val="007E5925"/>
    <w:rsid w:val="007E61D8"/>
    <w:rsid w:val="007E6718"/>
    <w:rsid w:val="007E6C0D"/>
    <w:rsid w:val="007E6C7A"/>
    <w:rsid w:val="007E6D35"/>
    <w:rsid w:val="007E7380"/>
    <w:rsid w:val="007E76F5"/>
    <w:rsid w:val="007E7A3C"/>
    <w:rsid w:val="007E7C60"/>
    <w:rsid w:val="007F033F"/>
    <w:rsid w:val="007F03B6"/>
    <w:rsid w:val="007F0886"/>
    <w:rsid w:val="007F0A09"/>
    <w:rsid w:val="007F1CC5"/>
    <w:rsid w:val="007F260F"/>
    <w:rsid w:val="007F37B3"/>
    <w:rsid w:val="007F4702"/>
    <w:rsid w:val="007F5D4A"/>
    <w:rsid w:val="007F7807"/>
    <w:rsid w:val="008009F0"/>
    <w:rsid w:val="00801816"/>
    <w:rsid w:val="0080286B"/>
    <w:rsid w:val="00802A21"/>
    <w:rsid w:val="00802CF6"/>
    <w:rsid w:val="00802F3E"/>
    <w:rsid w:val="00803C1E"/>
    <w:rsid w:val="0080436F"/>
    <w:rsid w:val="008044B2"/>
    <w:rsid w:val="00804F67"/>
    <w:rsid w:val="00804FEF"/>
    <w:rsid w:val="008051DA"/>
    <w:rsid w:val="0080541D"/>
    <w:rsid w:val="00805C2A"/>
    <w:rsid w:val="008066E9"/>
    <w:rsid w:val="00807015"/>
    <w:rsid w:val="008111BB"/>
    <w:rsid w:val="008112B7"/>
    <w:rsid w:val="00811BA9"/>
    <w:rsid w:val="00813603"/>
    <w:rsid w:val="00813CF4"/>
    <w:rsid w:val="00814EE7"/>
    <w:rsid w:val="00816360"/>
    <w:rsid w:val="00816746"/>
    <w:rsid w:val="008201BA"/>
    <w:rsid w:val="0082093B"/>
    <w:rsid w:val="00820FC6"/>
    <w:rsid w:val="0082243D"/>
    <w:rsid w:val="00823AAF"/>
    <w:rsid w:val="0082444D"/>
    <w:rsid w:val="00824DD5"/>
    <w:rsid w:val="0082512C"/>
    <w:rsid w:val="00825EB4"/>
    <w:rsid w:val="00826A13"/>
    <w:rsid w:val="00827535"/>
    <w:rsid w:val="00827886"/>
    <w:rsid w:val="00827CB6"/>
    <w:rsid w:val="008303BD"/>
    <w:rsid w:val="008321AF"/>
    <w:rsid w:val="00832512"/>
    <w:rsid w:val="008327BF"/>
    <w:rsid w:val="008332BD"/>
    <w:rsid w:val="008341C6"/>
    <w:rsid w:val="008345FF"/>
    <w:rsid w:val="00834F81"/>
    <w:rsid w:val="00835690"/>
    <w:rsid w:val="0083589B"/>
    <w:rsid w:val="00835E61"/>
    <w:rsid w:val="00836853"/>
    <w:rsid w:val="0083790D"/>
    <w:rsid w:val="00840411"/>
    <w:rsid w:val="00844075"/>
    <w:rsid w:val="00844178"/>
    <w:rsid w:val="00845293"/>
    <w:rsid w:val="00850194"/>
    <w:rsid w:val="008504C1"/>
    <w:rsid w:val="00850859"/>
    <w:rsid w:val="00850E8B"/>
    <w:rsid w:val="00850FAC"/>
    <w:rsid w:val="0085115B"/>
    <w:rsid w:val="0085168F"/>
    <w:rsid w:val="0085345F"/>
    <w:rsid w:val="00853694"/>
    <w:rsid w:val="008552AE"/>
    <w:rsid w:val="0085556C"/>
    <w:rsid w:val="00855639"/>
    <w:rsid w:val="00855A34"/>
    <w:rsid w:val="008561AB"/>
    <w:rsid w:val="008604E8"/>
    <w:rsid w:val="00860D0B"/>
    <w:rsid w:val="00863372"/>
    <w:rsid w:val="00863EBE"/>
    <w:rsid w:val="00865C86"/>
    <w:rsid w:val="00867F5B"/>
    <w:rsid w:val="00870FDD"/>
    <w:rsid w:val="00871FE6"/>
    <w:rsid w:val="008724B0"/>
    <w:rsid w:val="00872959"/>
    <w:rsid w:val="008734EF"/>
    <w:rsid w:val="0087368C"/>
    <w:rsid w:val="00873948"/>
    <w:rsid w:val="008752D4"/>
    <w:rsid w:val="008758CA"/>
    <w:rsid w:val="00875B1B"/>
    <w:rsid w:val="00875F1F"/>
    <w:rsid w:val="00876079"/>
    <w:rsid w:val="008774EB"/>
    <w:rsid w:val="00877710"/>
    <w:rsid w:val="00877AB8"/>
    <w:rsid w:val="00881E5B"/>
    <w:rsid w:val="00882AB4"/>
    <w:rsid w:val="0088308A"/>
    <w:rsid w:val="00884565"/>
    <w:rsid w:val="008847C9"/>
    <w:rsid w:val="00884E9A"/>
    <w:rsid w:val="008863F5"/>
    <w:rsid w:val="00890669"/>
    <w:rsid w:val="00890887"/>
    <w:rsid w:val="008914A0"/>
    <w:rsid w:val="008918A7"/>
    <w:rsid w:val="00891EE9"/>
    <w:rsid w:val="0089359C"/>
    <w:rsid w:val="008946D0"/>
    <w:rsid w:val="00895F09"/>
    <w:rsid w:val="008A2532"/>
    <w:rsid w:val="008A25D7"/>
    <w:rsid w:val="008A287F"/>
    <w:rsid w:val="008A2FFD"/>
    <w:rsid w:val="008A32D7"/>
    <w:rsid w:val="008A361E"/>
    <w:rsid w:val="008A5F45"/>
    <w:rsid w:val="008A66EA"/>
    <w:rsid w:val="008A6E1F"/>
    <w:rsid w:val="008A73F4"/>
    <w:rsid w:val="008B0C71"/>
    <w:rsid w:val="008B1E27"/>
    <w:rsid w:val="008B2B9B"/>
    <w:rsid w:val="008B320E"/>
    <w:rsid w:val="008B4DE3"/>
    <w:rsid w:val="008B78D7"/>
    <w:rsid w:val="008C0549"/>
    <w:rsid w:val="008C0AED"/>
    <w:rsid w:val="008C0E86"/>
    <w:rsid w:val="008C11A5"/>
    <w:rsid w:val="008C1970"/>
    <w:rsid w:val="008C1C80"/>
    <w:rsid w:val="008C3201"/>
    <w:rsid w:val="008C3A40"/>
    <w:rsid w:val="008C47D5"/>
    <w:rsid w:val="008C4A59"/>
    <w:rsid w:val="008C4B31"/>
    <w:rsid w:val="008C5892"/>
    <w:rsid w:val="008C5FFB"/>
    <w:rsid w:val="008C662A"/>
    <w:rsid w:val="008C675E"/>
    <w:rsid w:val="008C70E9"/>
    <w:rsid w:val="008C790C"/>
    <w:rsid w:val="008D04FE"/>
    <w:rsid w:val="008D1079"/>
    <w:rsid w:val="008D278B"/>
    <w:rsid w:val="008D2C41"/>
    <w:rsid w:val="008D4343"/>
    <w:rsid w:val="008D493C"/>
    <w:rsid w:val="008D4C06"/>
    <w:rsid w:val="008D4C41"/>
    <w:rsid w:val="008D4D69"/>
    <w:rsid w:val="008D5233"/>
    <w:rsid w:val="008D58E3"/>
    <w:rsid w:val="008D5D66"/>
    <w:rsid w:val="008D6D01"/>
    <w:rsid w:val="008D7A71"/>
    <w:rsid w:val="008E1070"/>
    <w:rsid w:val="008E1418"/>
    <w:rsid w:val="008E1C0D"/>
    <w:rsid w:val="008E337B"/>
    <w:rsid w:val="008E4304"/>
    <w:rsid w:val="008E465D"/>
    <w:rsid w:val="008E4C4C"/>
    <w:rsid w:val="008E6B0E"/>
    <w:rsid w:val="008E7A95"/>
    <w:rsid w:val="008E7BCD"/>
    <w:rsid w:val="008E7E1B"/>
    <w:rsid w:val="008F0FD9"/>
    <w:rsid w:val="008F1D2C"/>
    <w:rsid w:val="008F26E7"/>
    <w:rsid w:val="008F2944"/>
    <w:rsid w:val="008F2F9C"/>
    <w:rsid w:val="008F3739"/>
    <w:rsid w:val="008F6A88"/>
    <w:rsid w:val="008F7F2A"/>
    <w:rsid w:val="008F7F68"/>
    <w:rsid w:val="009005E4"/>
    <w:rsid w:val="0090094D"/>
    <w:rsid w:val="00902FB8"/>
    <w:rsid w:val="00903706"/>
    <w:rsid w:val="0090399A"/>
    <w:rsid w:val="009039B4"/>
    <w:rsid w:val="009039CB"/>
    <w:rsid w:val="00903B53"/>
    <w:rsid w:val="009046A6"/>
    <w:rsid w:val="00904751"/>
    <w:rsid w:val="00905350"/>
    <w:rsid w:val="00905E89"/>
    <w:rsid w:val="00906177"/>
    <w:rsid w:val="00907597"/>
    <w:rsid w:val="00910D1F"/>
    <w:rsid w:val="00910EDF"/>
    <w:rsid w:val="00910FA6"/>
    <w:rsid w:val="009122F0"/>
    <w:rsid w:val="00912877"/>
    <w:rsid w:val="00913106"/>
    <w:rsid w:val="009131A2"/>
    <w:rsid w:val="00913D2B"/>
    <w:rsid w:val="0091520C"/>
    <w:rsid w:val="0091637C"/>
    <w:rsid w:val="00916998"/>
    <w:rsid w:val="00916CF6"/>
    <w:rsid w:val="00917679"/>
    <w:rsid w:val="00920214"/>
    <w:rsid w:val="009204E6"/>
    <w:rsid w:val="00920B75"/>
    <w:rsid w:val="00922551"/>
    <w:rsid w:val="009242D2"/>
    <w:rsid w:val="00924895"/>
    <w:rsid w:val="00926A07"/>
    <w:rsid w:val="009278E7"/>
    <w:rsid w:val="00930CCB"/>
    <w:rsid w:val="0093163A"/>
    <w:rsid w:val="009318A7"/>
    <w:rsid w:val="009320C1"/>
    <w:rsid w:val="0093211F"/>
    <w:rsid w:val="00932B99"/>
    <w:rsid w:val="0093378A"/>
    <w:rsid w:val="00934F83"/>
    <w:rsid w:val="0093592E"/>
    <w:rsid w:val="0093625A"/>
    <w:rsid w:val="0093630E"/>
    <w:rsid w:val="00937F73"/>
    <w:rsid w:val="0094091F"/>
    <w:rsid w:val="00941A93"/>
    <w:rsid w:val="00942374"/>
    <w:rsid w:val="00943333"/>
    <w:rsid w:val="0094354C"/>
    <w:rsid w:val="009441FD"/>
    <w:rsid w:val="0094485C"/>
    <w:rsid w:val="00944E69"/>
    <w:rsid w:val="009452C3"/>
    <w:rsid w:val="0094632B"/>
    <w:rsid w:val="00946DAA"/>
    <w:rsid w:val="00947872"/>
    <w:rsid w:val="00947B96"/>
    <w:rsid w:val="0095038A"/>
    <w:rsid w:val="009503A7"/>
    <w:rsid w:val="009517C6"/>
    <w:rsid w:val="009522F0"/>
    <w:rsid w:val="00952347"/>
    <w:rsid w:val="0095324F"/>
    <w:rsid w:val="009537C4"/>
    <w:rsid w:val="0095386B"/>
    <w:rsid w:val="00954B00"/>
    <w:rsid w:val="00955152"/>
    <w:rsid w:val="00955A53"/>
    <w:rsid w:val="0095704A"/>
    <w:rsid w:val="009601CD"/>
    <w:rsid w:val="00960B8E"/>
    <w:rsid w:val="00961F15"/>
    <w:rsid w:val="00961FFA"/>
    <w:rsid w:val="00962E0D"/>
    <w:rsid w:val="0096429E"/>
    <w:rsid w:val="00964814"/>
    <w:rsid w:val="00964847"/>
    <w:rsid w:val="0096774A"/>
    <w:rsid w:val="009701E1"/>
    <w:rsid w:val="009702F7"/>
    <w:rsid w:val="009733D0"/>
    <w:rsid w:val="0097346C"/>
    <w:rsid w:val="0097391F"/>
    <w:rsid w:val="009749ED"/>
    <w:rsid w:val="00974C9B"/>
    <w:rsid w:val="00975484"/>
    <w:rsid w:val="0097666B"/>
    <w:rsid w:val="009769C0"/>
    <w:rsid w:val="00977133"/>
    <w:rsid w:val="00977E38"/>
    <w:rsid w:val="00977E7B"/>
    <w:rsid w:val="00980432"/>
    <w:rsid w:val="00981AD5"/>
    <w:rsid w:val="00981B43"/>
    <w:rsid w:val="009839B0"/>
    <w:rsid w:val="0098459C"/>
    <w:rsid w:val="0098485C"/>
    <w:rsid w:val="0098528A"/>
    <w:rsid w:val="009856E2"/>
    <w:rsid w:val="00986AD5"/>
    <w:rsid w:val="00987EA5"/>
    <w:rsid w:val="00990602"/>
    <w:rsid w:val="00991C74"/>
    <w:rsid w:val="00993420"/>
    <w:rsid w:val="00994721"/>
    <w:rsid w:val="00996316"/>
    <w:rsid w:val="0099646A"/>
    <w:rsid w:val="00996876"/>
    <w:rsid w:val="0099723A"/>
    <w:rsid w:val="00997421"/>
    <w:rsid w:val="009976C2"/>
    <w:rsid w:val="009A0428"/>
    <w:rsid w:val="009A04E5"/>
    <w:rsid w:val="009A050F"/>
    <w:rsid w:val="009A08BE"/>
    <w:rsid w:val="009A0DB8"/>
    <w:rsid w:val="009A2B33"/>
    <w:rsid w:val="009A3332"/>
    <w:rsid w:val="009A4E31"/>
    <w:rsid w:val="009A55B3"/>
    <w:rsid w:val="009A56CA"/>
    <w:rsid w:val="009A7474"/>
    <w:rsid w:val="009A7D49"/>
    <w:rsid w:val="009B030C"/>
    <w:rsid w:val="009B32C1"/>
    <w:rsid w:val="009B3B53"/>
    <w:rsid w:val="009B56B6"/>
    <w:rsid w:val="009B5CC2"/>
    <w:rsid w:val="009B5DAE"/>
    <w:rsid w:val="009B76F2"/>
    <w:rsid w:val="009B78C9"/>
    <w:rsid w:val="009C0572"/>
    <w:rsid w:val="009C199A"/>
    <w:rsid w:val="009C2177"/>
    <w:rsid w:val="009C2432"/>
    <w:rsid w:val="009C3FB6"/>
    <w:rsid w:val="009C4763"/>
    <w:rsid w:val="009C4F06"/>
    <w:rsid w:val="009C5928"/>
    <w:rsid w:val="009C5C97"/>
    <w:rsid w:val="009C6A9F"/>
    <w:rsid w:val="009C70B9"/>
    <w:rsid w:val="009C7ADC"/>
    <w:rsid w:val="009D05C6"/>
    <w:rsid w:val="009D080B"/>
    <w:rsid w:val="009D2509"/>
    <w:rsid w:val="009D2755"/>
    <w:rsid w:val="009D40C5"/>
    <w:rsid w:val="009D5B6E"/>
    <w:rsid w:val="009D5E25"/>
    <w:rsid w:val="009D62C0"/>
    <w:rsid w:val="009E07D1"/>
    <w:rsid w:val="009E2836"/>
    <w:rsid w:val="009E2F3D"/>
    <w:rsid w:val="009E2FA6"/>
    <w:rsid w:val="009E34C0"/>
    <w:rsid w:val="009E4513"/>
    <w:rsid w:val="009E5245"/>
    <w:rsid w:val="009E589A"/>
    <w:rsid w:val="009E5D70"/>
    <w:rsid w:val="009E6314"/>
    <w:rsid w:val="009F22CA"/>
    <w:rsid w:val="009F3339"/>
    <w:rsid w:val="009F3490"/>
    <w:rsid w:val="009F3578"/>
    <w:rsid w:val="009F3B6A"/>
    <w:rsid w:val="009F4343"/>
    <w:rsid w:val="009F5471"/>
    <w:rsid w:val="009F5EB5"/>
    <w:rsid w:val="009F67F6"/>
    <w:rsid w:val="009F6FD0"/>
    <w:rsid w:val="009F7293"/>
    <w:rsid w:val="00A004A5"/>
    <w:rsid w:val="00A00581"/>
    <w:rsid w:val="00A005E3"/>
    <w:rsid w:val="00A00CBD"/>
    <w:rsid w:val="00A00DB2"/>
    <w:rsid w:val="00A026E9"/>
    <w:rsid w:val="00A029E0"/>
    <w:rsid w:val="00A032ED"/>
    <w:rsid w:val="00A037F5"/>
    <w:rsid w:val="00A03905"/>
    <w:rsid w:val="00A052E0"/>
    <w:rsid w:val="00A05B70"/>
    <w:rsid w:val="00A05FEE"/>
    <w:rsid w:val="00A06E89"/>
    <w:rsid w:val="00A07CCD"/>
    <w:rsid w:val="00A10982"/>
    <w:rsid w:val="00A1124B"/>
    <w:rsid w:val="00A127F2"/>
    <w:rsid w:val="00A12C7D"/>
    <w:rsid w:val="00A12D43"/>
    <w:rsid w:val="00A1348C"/>
    <w:rsid w:val="00A14024"/>
    <w:rsid w:val="00A15713"/>
    <w:rsid w:val="00A157D6"/>
    <w:rsid w:val="00A15987"/>
    <w:rsid w:val="00A163D0"/>
    <w:rsid w:val="00A16573"/>
    <w:rsid w:val="00A16ABC"/>
    <w:rsid w:val="00A2067A"/>
    <w:rsid w:val="00A20E90"/>
    <w:rsid w:val="00A216BF"/>
    <w:rsid w:val="00A21B9B"/>
    <w:rsid w:val="00A224A2"/>
    <w:rsid w:val="00A228B2"/>
    <w:rsid w:val="00A22F12"/>
    <w:rsid w:val="00A24534"/>
    <w:rsid w:val="00A2483A"/>
    <w:rsid w:val="00A26775"/>
    <w:rsid w:val="00A30227"/>
    <w:rsid w:val="00A307E7"/>
    <w:rsid w:val="00A3193F"/>
    <w:rsid w:val="00A31C31"/>
    <w:rsid w:val="00A3215D"/>
    <w:rsid w:val="00A32BB8"/>
    <w:rsid w:val="00A32EA0"/>
    <w:rsid w:val="00A3328B"/>
    <w:rsid w:val="00A33C0C"/>
    <w:rsid w:val="00A34A2B"/>
    <w:rsid w:val="00A3670C"/>
    <w:rsid w:val="00A40A5E"/>
    <w:rsid w:val="00A40B58"/>
    <w:rsid w:val="00A42313"/>
    <w:rsid w:val="00A42442"/>
    <w:rsid w:val="00A4377B"/>
    <w:rsid w:val="00A439E2"/>
    <w:rsid w:val="00A44FFA"/>
    <w:rsid w:val="00A45B3C"/>
    <w:rsid w:val="00A45FFE"/>
    <w:rsid w:val="00A46D39"/>
    <w:rsid w:val="00A472EA"/>
    <w:rsid w:val="00A52A72"/>
    <w:rsid w:val="00A52E21"/>
    <w:rsid w:val="00A55043"/>
    <w:rsid w:val="00A55A5B"/>
    <w:rsid w:val="00A56910"/>
    <w:rsid w:val="00A57E03"/>
    <w:rsid w:val="00A57F5B"/>
    <w:rsid w:val="00A60229"/>
    <w:rsid w:val="00A623DB"/>
    <w:rsid w:val="00A646FD"/>
    <w:rsid w:val="00A65389"/>
    <w:rsid w:val="00A66DD3"/>
    <w:rsid w:val="00A67104"/>
    <w:rsid w:val="00A6782A"/>
    <w:rsid w:val="00A67D64"/>
    <w:rsid w:val="00A67F04"/>
    <w:rsid w:val="00A700FC"/>
    <w:rsid w:val="00A70E21"/>
    <w:rsid w:val="00A727E6"/>
    <w:rsid w:val="00A72F3C"/>
    <w:rsid w:val="00A730C7"/>
    <w:rsid w:val="00A735A1"/>
    <w:rsid w:val="00A73F22"/>
    <w:rsid w:val="00A74385"/>
    <w:rsid w:val="00A74968"/>
    <w:rsid w:val="00A749DC"/>
    <w:rsid w:val="00A77669"/>
    <w:rsid w:val="00A80C8B"/>
    <w:rsid w:val="00A8108C"/>
    <w:rsid w:val="00A813AE"/>
    <w:rsid w:val="00A814BD"/>
    <w:rsid w:val="00A82A4E"/>
    <w:rsid w:val="00A8360B"/>
    <w:rsid w:val="00A84680"/>
    <w:rsid w:val="00A86363"/>
    <w:rsid w:val="00A866D0"/>
    <w:rsid w:val="00A86FEF"/>
    <w:rsid w:val="00A87877"/>
    <w:rsid w:val="00A87AAA"/>
    <w:rsid w:val="00A9030F"/>
    <w:rsid w:val="00A91157"/>
    <w:rsid w:val="00A916DB"/>
    <w:rsid w:val="00A923E0"/>
    <w:rsid w:val="00A928E0"/>
    <w:rsid w:val="00A92CC3"/>
    <w:rsid w:val="00A93E36"/>
    <w:rsid w:val="00A952CA"/>
    <w:rsid w:val="00A95567"/>
    <w:rsid w:val="00A959BF"/>
    <w:rsid w:val="00A95F87"/>
    <w:rsid w:val="00A96531"/>
    <w:rsid w:val="00A96892"/>
    <w:rsid w:val="00A970C0"/>
    <w:rsid w:val="00A97435"/>
    <w:rsid w:val="00AA044B"/>
    <w:rsid w:val="00AA1189"/>
    <w:rsid w:val="00AA34BF"/>
    <w:rsid w:val="00AA37B4"/>
    <w:rsid w:val="00AA546D"/>
    <w:rsid w:val="00AA5DF8"/>
    <w:rsid w:val="00AA7657"/>
    <w:rsid w:val="00AB023E"/>
    <w:rsid w:val="00AB04B1"/>
    <w:rsid w:val="00AB04D4"/>
    <w:rsid w:val="00AB06C8"/>
    <w:rsid w:val="00AB0F3D"/>
    <w:rsid w:val="00AB17F3"/>
    <w:rsid w:val="00AB18E6"/>
    <w:rsid w:val="00AB1DC0"/>
    <w:rsid w:val="00AB37CA"/>
    <w:rsid w:val="00AB4272"/>
    <w:rsid w:val="00AB44B9"/>
    <w:rsid w:val="00AB498A"/>
    <w:rsid w:val="00AB4B3A"/>
    <w:rsid w:val="00AB5252"/>
    <w:rsid w:val="00AB52E8"/>
    <w:rsid w:val="00AB5CB9"/>
    <w:rsid w:val="00AB67AD"/>
    <w:rsid w:val="00AB6D98"/>
    <w:rsid w:val="00AB7A74"/>
    <w:rsid w:val="00AC0A52"/>
    <w:rsid w:val="00AC2CF1"/>
    <w:rsid w:val="00AC2D56"/>
    <w:rsid w:val="00AC43BA"/>
    <w:rsid w:val="00AC460F"/>
    <w:rsid w:val="00AC4B73"/>
    <w:rsid w:val="00AC5D6C"/>
    <w:rsid w:val="00AC662B"/>
    <w:rsid w:val="00AC6ED7"/>
    <w:rsid w:val="00AC74C4"/>
    <w:rsid w:val="00AD0E3D"/>
    <w:rsid w:val="00AD17A4"/>
    <w:rsid w:val="00AD202B"/>
    <w:rsid w:val="00AD2B2A"/>
    <w:rsid w:val="00AD2EB6"/>
    <w:rsid w:val="00AD38EC"/>
    <w:rsid w:val="00AD3DB0"/>
    <w:rsid w:val="00AD425C"/>
    <w:rsid w:val="00AD46FD"/>
    <w:rsid w:val="00AD4C2E"/>
    <w:rsid w:val="00AD4C39"/>
    <w:rsid w:val="00AD57F2"/>
    <w:rsid w:val="00AD6217"/>
    <w:rsid w:val="00AD6A48"/>
    <w:rsid w:val="00AD6A6A"/>
    <w:rsid w:val="00AD71E1"/>
    <w:rsid w:val="00AD73BF"/>
    <w:rsid w:val="00AD79BF"/>
    <w:rsid w:val="00AD7C1F"/>
    <w:rsid w:val="00AE0ADC"/>
    <w:rsid w:val="00AE0E7E"/>
    <w:rsid w:val="00AE11B2"/>
    <w:rsid w:val="00AE2E26"/>
    <w:rsid w:val="00AE3773"/>
    <w:rsid w:val="00AE40A3"/>
    <w:rsid w:val="00AE42BA"/>
    <w:rsid w:val="00AE5453"/>
    <w:rsid w:val="00AE5E16"/>
    <w:rsid w:val="00AE5FA1"/>
    <w:rsid w:val="00AE60A2"/>
    <w:rsid w:val="00AE6461"/>
    <w:rsid w:val="00AE7261"/>
    <w:rsid w:val="00AE79C7"/>
    <w:rsid w:val="00AF0466"/>
    <w:rsid w:val="00AF1EDC"/>
    <w:rsid w:val="00AF201D"/>
    <w:rsid w:val="00AF225A"/>
    <w:rsid w:val="00AF2898"/>
    <w:rsid w:val="00AF4E0D"/>
    <w:rsid w:val="00AF597A"/>
    <w:rsid w:val="00AF605C"/>
    <w:rsid w:val="00AF6A35"/>
    <w:rsid w:val="00AF7F38"/>
    <w:rsid w:val="00B0042F"/>
    <w:rsid w:val="00B01A74"/>
    <w:rsid w:val="00B01F99"/>
    <w:rsid w:val="00B021CE"/>
    <w:rsid w:val="00B028BC"/>
    <w:rsid w:val="00B031BB"/>
    <w:rsid w:val="00B0333C"/>
    <w:rsid w:val="00B03404"/>
    <w:rsid w:val="00B034E7"/>
    <w:rsid w:val="00B0398C"/>
    <w:rsid w:val="00B03EC1"/>
    <w:rsid w:val="00B04109"/>
    <w:rsid w:val="00B05BD4"/>
    <w:rsid w:val="00B076E7"/>
    <w:rsid w:val="00B1060A"/>
    <w:rsid w:val="00B1080B"/>
    <w:rsid w:val="00B1122E"/>
    <w:rsid w:val="00B11E16"/>
    <w:rsid w:val="00B11F9F"/>
    <w:rsid w:val="00B12030"/>
    <w:rsid w:val="00B127F6"/>
    <w:rsid w:val="00B1501C"/>
    <w:rsid w:val="00B15051"/>
    <w:rsid w:val="00B15A94"/>
    <w:rsid w:val="00B15F1D"/>
    <w:rsid w:val="00B165BC"/>
    <w:rsid w:val="00B16EFE"/>
    <w:rsid w:val="00B17682"/>
    <w:rsid w:val="00B17A2F"/>
    <w:rsid w:val="00B2027C"/>
    <w:rsid w:val="00B20861"/>
    <w:rsid w:val="00B219B2"/>
    <w:rsid w:val="00B21D75"/>
    <w:rsid w:val="00B23701"/>
    <w:rsid w:val="00B23AF0"/>
    <w:rsid w:val="00B2497A"/>
    <w:rsid w:val="00B24E41"/>
    <w:rsid w:val="00B263BB"/>
    <w:rsid w:val="00B26B3F"/>
    <w:rsid w:val="00B27100"/>
    <w:rsid w:val="00B27782"/>
    <w:rsid w:val="00B277BA"/>
    <w:rsid w:val="00B279AA"/>
    <w:rsid w:val="00B30192"/>
    <w:rsid w:val="00B31EE4"/>
    <w:rsid w:val="00B322DA"/>
    <w:rsid w:val="00B3369A"/>
    <w:rsid w:val="00B343C0"/>
    <w:rsid w:val="00B34F76"/>
    <w:rsid w:val="00B355EE"/>
    <w:rsid w:val="00B3571F"/>
    <w:rsid w:val="00B363D0"/>
    <w:rsid w:val="00B41415"/>
    <w:rsid w:val="00B415AF"/>
    <w:rsid w:val="00B41A7F"/>
    <w:rsid w:val="00B43510"/>
    <w:rsid w:val="00B43682"/>
    <w:rsid w:val="00B45B0B"/>
    <w:rsid w:val="00B45E4F"/>
    <w:rsid w:val="00B46D5C"/>
    <w:rsid w:val="00B46F64"/>
    <w:rsid w:val="00B5017E"/>
    <w:rsid w:val="00B50637"/>
    <w:rsid w:val="00B50C6A"/>
    <w:rsid w:val="00B50D06"/>
    <w:rsid w:val="00B50EA0"/>
    <w:rsid w:val="00B5146B"/>
    <w:rsid w:val="00B515C1"/>
    <w:rsid w:val="00B517F1"/>
    <w:rsid w:val="00B528BB"/>
    <w:rsid w:val="00B533E2"/>
    <w:rsid w:val="00B536E2"/>
    <w:rsid w:val="00B55CF7"/>
    <w:rsid w:val="00B56D8A"/>
    <w:rsid w:val="00B6007F"/>
    <w:rsid w:val="00B60487"/>
    <w:rsid w:val="00B60E69"/>
    <w:rsid w:val="00B61065"/>
    <w:rsid w:val="00B612F2"/>
    <w:rsid w:val="00B614DE"/>
    <w:rsid w:val="00B61FFF"/>
    <w:rsid w:val="00B62142"/>
    <w:rsid w:val="00B645B9"/>
    <w:rsid w:val="00B64628"/>
    <w:rsid w:val="00B64780"/>
    <w:rsid w:val="00B678FA"/>
    <w:rsid w:val="00B70248"/>
    <w:rsid w:val="00B70293"/>
    <w:rsid w:val="00B70E43"/>
    <w:rsid w:val="00B72AF2"/>
    <w:rsid w:val="00B72B58"/>
    <w:rsid w:val="00B74905"/>
    <w:rsid w:val="00B75DF7"/>
    <w:rsid w:val="00B75F3A"/>
    <w:rsid w:val="00B763F6"/>
    <w:rsid w:val="00B77429"/>
    <w:rsid w:val="00B774AF"/>
    <w:rsid w:val="00B778C6"/>
    <w:rsid w:val="00B77BB9"/>
    <w:rsid w:val="00B8018E"/>
    <w:rsid w:val="00B80A96"/>
    <w:rsid w:val="00B83388"/>
    <w:rsid w:val="00B84210"/>
    <w:rsid w:val="00B870C2"/>
    <w:rsid w:val="00B87E76"/>
    <w:rsid w:val="00B90255"/>
    <w:rsid w:val="00B91553"/>
    <w:rsid w:val="00B91A21"/>
    <w:rsid w:val="00B91C19"/>
    <w:rsid w:val="00B92983"/>
    <w:rsid w:val="00B9365B"/>
    <w:rsid w:val="00B93685"/>
    <w:rsid w:val="00B9394A"/>
    <w:rsid w:val="00B94A41"/>
    <w:rsid w:val="00B94CE3"/>
    <w:rsid w:val="00B95660"/>
    <w:rsid w:val="00B972B9"/>
    <w:rsid w:val="00B9732D"/>
    <w:rsid w:val="00BA0022"/>
    <w:rsid w:val="00BA0212"/>
    <w:rsid w:val="00BA0DA6"/>
    <w:rsid w:val="00BA3012"/>
    <w:rsid w:val="00BA30FF"/>
    <w:rsid w:val="00BA3D9B"/>
    <w:rsid w:val="00BA40B7"/>
    <w:rsid w:val="00BA5499"/>
    <w:rsid w:val="00BA57B6"/>
    <w:rsid w:val="00BA5BA3"/>
    <w:rsid w:val="00BA5BBD"/>
    <w:rsid w:val="00BA69BB"/>
    <w:rsid w:val="00BA7D25"/>
    <w:rsid w:val="00BB0061"/>
    <w:rsid w:val="00BB0371"/>
    <w:rsid w:val="00BB0510"/>
    <w:rsid w:val="00BB09C8"/>
    <w:rsid w:val="00BB0E13"/>
    <w:rsid w:val="00BB10C6"/>
    <w:rsid w:val="00BB117F"/>
    <w:rsid w:val="00BB1ACE"/>
    <w:rsid w:val="00BB2190"/>
    <w:rsid w:val="00BB2361"/>
    <w:rsid w:val="00BB27D4"/>
    <w:rsid w:val="00BB4AD0"/>
    <w:rsid w:val="00BB5AFF"/>
    <w:rsid w:val="00BB5CA3"/>
    <w:rsid w:val="00BB6313"/>
    <w:rsid w:val="00BB7A18"/>
    <w:rsid w:val="00BC00AA"/>
    <w:rsid w:val="00BC01CE"/>
    <w:rsid w:val="00BC0814"/>
    <w:rsid w:val="00BC152C"/>
    <w:rsid w:val="00BC16FD"/>
    <w:rsid w:val="00BC1CC2"/>
    <w:rsid w:val="00BC1FE6"/>
    <w:rsid w:val="00BC201B"/>
    <w:rsid w:val="00BC304A"/>
    <w:rsid w:val="00BC3BBD"/>
    <w:rsid w:val="00BC6295"/>
    <w:rsid w:val="00BC67FA"/>
    <w:rsid w:val="00BD031B"/>
    <w:rsid w:val="00BD078A"/>
    <w:rsid w:val="00BD27C6"/>
    <w:rsid w:val="00BD2A78"/>
    <w:rsid w:val="00BD2ED3"/>
    <w:rsid w:val="00BD344B"/>
    <w:rsid w:val="00BD3A26"/>
    <w:rsid w:val="00BD43D6"/>
    <w:rsid w:val="00BD495D"/>
    <w:rsid w:val="00BD4CB5"/>
    <w:rsid w:val="00BD4EEA"/>
    <w:rsid w:val="00BD5215"/>
    <w:rsid w:val="00BD59E6"/>
    <w:rsid w:val="00BD711A"/>
    <w:rsid w:val="00BD73A9"/>
    <w:rsid w:val="00BE03D3"/>
    <w:rsid w:val="00BE20A8"/>
    <w:rsid w:val="00BE2185"/>
    <w:rsid w:val="00BE2C88"/>
    <w:rsid w:val="00BE31A4"/>
    <w:rsid w:val="00BE3812"/>
    <w:rsid w:val="00BE3A70"/>
    <w:rsid w:val="00BE3D11"/>
    <w:rsid w:val="00BE3D86"/>
    <w:rsid w:val="00BE4743"/>
    <w:rsid w:val="00BE553B"/>
    <w:rsid w:val="00BE58D8"/>
    <w:rsid w:val="00BF292D"/>
    <w:rsid w:val="00BF2EE2"/>
    <w:rsid w:val="00BF483C"/>
    <w:rsid w:val="00BF4F4B"/>
    <w:rsid w:val="00BF5A3D"/>
    <w:rsid w:val="00BF6C55"/>
    <w:rsid w:val="00BF6E08"/>
    <w:rsid w:val="00BF6F01"/>
    <w:rsid w:val="00BF7EF9"/>
    <w:rsid w:val="00C00922"/>
    <w:rsid w:val="00C00F24"/>
    <w:rsid w:val="00C02032"/>
    <w:rsid w:val="00C02A86"/>
    <w:rsid w:val="00C02C0C"/>
    <w:rsid w:val="00C02D83"/>
    <w:rsid w:val="00C05405"/>
    <w:rsid w:val="00C05580"/>
    <w:rsid w:val="00C05C59"/>
    <w:rsid w:val="00C0632F"/>
    <w:rsid w:val="00C06790"/>
    <w:rsid w:val="00C06A79"/>
    <w:rsid w:val="00C06D46"/>
    <w:rsid w:val="00C10C22"/>
    <w:rsid w:val="00C110FD"/>
    <w:rsid w:val="00C11734"/>
    <w:rsid w:val="00C11E68"/>
    <w:rsid w:val="00C1238D"/>
    <w:rsid w:val="00C12FDF"/>
    <w:rsid w:val="00C13172"/>
    <w:rsid w:val="00C13484"/>
    <w:rsid w:val="00C13956"/>
    <w:rsid w:val="00C15371"/>
    <w:rsid w:val="00C16991"/>
    <w:rsid w:val="00C200A2"/>
    <w:rsid w:val="00C210C5"/>
    <w:rsid w:val="00C2241D"/>
    <w:rsid w:val="00C23FD5"/>
    <w:rsid w:val="00C25881"/>
    <w:rsid w:val="00C25F74"/>
    <w:rsid w:val="00C26DF7"/>
    <w:rsid w:val="00C2791F"/>
    <w:rsid w:val="00C27AF4"/>
    <w:rsid w:val="00C27D8C"/>
    <w:rsid w:val="00C3019B"/>
    <w:rsid w:val="00C317BB"/>
    <w:rsid w:val="00C31F91"/>
    <w:rsid w:val="00C327EF"/>
    <w:rsid w:val="00C344F5"/>
    <w:rsid w:val="00C34E3A"/>
    <w:rsid w:val="00C35D35"/>
    <w:rsid w:val="00C36120"/>
    <w:rsid w:val="00C36A9A"/>
    <w:rsid w:val="00C37395"/>
    <w:rsid w:val="00C40393"/>
    <w:rsid w:val="00C40D10"/>
    <w:rsid w:val="00C41016"/>
    <w:rsid w:val="00C41E5D"/>
    <w:rsid w:val="00C4212B"/>
    <w:rsid w:val="00C428FA"/>
    <w:rsid w:val="00C4297C"/>
    <w:rsid w:val="00C433FF"/>
    <w:rsid w:val="00C45480"/>
    <w:rsid w:val="00C45944"/>
    <w:rsid w:val="00C466E9"/>
    <w:rsid w:val="00C4728A"/>
    <w:rsid w:val="00C474BD"/>
    <w:rsid w:val="00C47740"/>
    <w:rsid w:val="00C5157B"/>
    <w:rsid w:val="00C542CC"/>
    <w:rsid w:val="00C545CF"/>
    <w:rsid w:val="00C56FCC"/>
    <w:rsid w:val="00C571C9"/>
    <w:rsid w:val="00C5764C"/>
    <w:rsid w:val="00C577F1"/>
    <w:rsid w:val="00C603A2"/>
    <w:rsid w:val="00C6073F"/>
    <w:rsid w:val="00C60CC3"/>
    <w:rsid w:val="00C61BDD"/>
    <w:rsid w:val="00C62ADF"/>
    <w:rsid w:val="00C62D81"/>
    <w:rsid w:val="00C638A5"/>
    <w:rsid w:val="00C63A94"/>
    <w:rsid w:val="00C63D5C"/>
    <w:rsid w:val="00C648F6"/>
    <w:rsid w:val="00C6572A"/>
    <w:rsid w:val="00C66434"/>
    <w:rsid w:val="00C66704"/>
    <w:rsid w:val="00C66EF9"/>
    <w:rsid w:val="00C70D06"/>
    <w:rsid w:val="00C7130D"/>
    <w:rsid w:val="00C7187D"/>
    <w:rsid w:val="00C72CEF"/>
    <w:rsid w:val="00C72F38"/>
    <w:rsid w:val="00C73C4D"/>
    <w:rsid w:val="00C74101"/>
    <w:rsid w:val="00C74271"/>
    <w:rsid w:val="00C745ED"/>
    <w:rsid w:val="00C74DFD"/>
    <w:rsid w:val="00C761EB"/>
    <w:rsid w:val="00C7631D"/>
    <w:rsid w:val="00C7792F"/>
    <w:rsid w:val="00C77A40"/>
    <w:rsid w:val="00C80DE5"/>
    <w:rsid w:val="00C825F5"/>
    <w:rsid w:val="00C82AA6"/>
    <w:rsid w:val="00C8338B"/>
    <w:rsid w:val="00C835F0"/>
    <w:rsid w:val="00C84216"/>
    <w:rsid w:val="00C84DCF"/>
    <w:rsid w:val="00C853D4"/>
    <w:rsid w:val="00C85EE7"/>
    <w:rsid w:val="00C86F21"/>
    <w:rsid w:val="00C87287"/>
    <w:rsid w:val="00C90CBF"/>
    <w:rsid w:val="00C917E3"/>
    <w:rsid w:val="00C917F3"/>
    <w:rsid w:val="00C91F59"/>
    <w:rsid w:val="00C91F74"/>
    <w:rsid w:val="00C93ABC"/>
    <w:rsid w:val="00C93B70"/>
    <w:rsid w:val="00C94365"/>
    <w:rsid w:val="00C947D4"/>
    <w:rsid w:val="00C96295"/>
    <w:rsid w:val="00C96EE4"/>
    <w:rsid w:val="00C96F3C"/>
    <w:rsid w:val="00C970BC"/>
    <w:rsid w:val="00C974EB"/>
    <w:rsid w:val="00C97E15"/>
    <w:rsid w:val="00CA0BC8"/>
    <w:rsid w:val="00CA1EC6"/>
    <w:rsid w:val="00CA207E"/>
    <w:rsid w:val="00CA2366"/>
    <w:rsid w:val="00CA2615"/>
    <w:rsid w:val="00CA38DC"/>
    <w:rsid w:val="00CA4C21"/>
    <w:rsid w:val="00CA4F34"/>
    <w:rsid w:val="00CA5E97"/>
    <w:rsid w:val="00CA6432"/>
    <w:rsid w:val="00CA6740"/>
    <w:rsid w:val="00CA6B3E"/>
    <w:rsid w:val="00CA6CD9"/>
    <w:rsid w:val="00CA6F03"/>
    <w:rsid w:val="00CA79A2"/>
    <w:rsid w:val="00CB0F7F"/>
    <w:rsid w:val="00CB13F5"/>
    <w:rsid w:val="00CB1A60"/>
    <w:rsid w:val="00CB1B25"/>
    <w:rsid w:val="00CB3681"/>
    <w:rsid w:val="00CB3F6E"/>
    <w:rsid w:val="00CB48E4"/>
    <w:rsid w:val="00CB5242"/>
    <w:rsid w:val="00CB5B7F"/>
    <w:rsid w:val="00CB6752"/>
    <w:rsid w:val="00CB6E03"/>
    <w:rsid w:val="00CB7B7F"/>
    <w:rsid w:val="00CB7E72"/>
    <w:rsid w:val="00CB7FE6"/>
    <w:rsid w:val="00CC0470"/>
    <w:rsid w:val="00CC04A2"/>
    <w:rsid w:val="00CC28DD"/>
    <w:rsid w:val="00CC2D43"/>
    <w:rsid w:val="00CC3B48"/>
    <w:rsid w:val="00CC4289"/>
    <w:rsid w:val="00CC4379"/>
    <w:rsid w:val="00CC4729"/>
    <w:rsid w:val="00CC5251"/>
    <w:rsid w:val="00CC5EBF"/>
    <w:rsid w:val="00CC650C"/>
    <w:rsid w:val="00CC6F12"/>
    <w:rsid w:val="00CD081D"/>
    <w:rsid w:val="00CD0D30"/>
    <w:rsid w:val="00CD15A0"/>
    <w:rsid w:val="00CD3A96"/>
    <w:rsid w:val="00CD4A93"/>
    <w:rsid w:val="00CD505B"/>
    <w:rsid w:val="00CD60CF"/>
    <w:rsid w:val="00CD62BA"/>
    <w:rsid w:val="00CD69CA"/>
    <w:rsid w:val="00CD6BDF"/>
    <w:rsid w:val="00CE03DF"/>
    <w:rsid w:val="00CE05EB"/>
    <w:rsid w:val="00CE0AED"/>
    <w:rsid w:val="00CE1C3C"/>
    <w:rsid w:val="00CE1DD6"/>
    <w:rsid w:val="00CE2F8B"/>
    <w:rsid w:val="00CE31D1"/>
    <w:rsid w:val="00CE407A"/>
    <w:rsid w:val="00CE4AAD"/>
    <w:rsid w:val="00CE50EB"/>
    <w:rsid w:val="00CE55E7"/>
    <w:rsid w:val="00CE5FC5"/>
    <w:rsid w:val="00CE6EC8"/>
    <w:rsid w:val="00CE782C"/>
    <w:rsid w:val="00CE7D3F"/>
    <w:rsid w:val="00CF05FC"/>
    <w:rsid w:val="00CF0FF3"/>
    <w:rsid w:val="00CF1414"/>
    <w:rsid w:val="00CF2ADC"/>
    <w:rsid w:val="00CF4365"/>
    <w:rsid w:val="00CF4407"/>
    <w:rsid w:val="00CF4A8E"/>
    <w:rsid w:val="00CF5164"/>
    <w:rsid w:val="00CF537D"/>
    <w:rsid w:val="00CF574C"/>
    <w:rsid w:val="00CF5D42"/>
    <w:rsid w:val="00CF6B2D"/>
    <w:rsid w:val="00CF72C6"/>
    <w:rsid w:val="00CF790B"/>
    <w:rsid w:val="00D0104D"/>
    <w:rsid w:val="00D031F9"/>
    <w:rsid w:val="00D03885"/>
    <w:rsid w:val="00D03F72"/>
    <w:rsid w:val="00D045EF"/>
    <w:rsid w:val="00D061A9"/>
    <w:rsid w:val="00D06497"/>
    <w:rsid w:val="00D064BE"/>
    <w:rsid w:val="00D07BE9"/>
    <w:rsid w:val="00D117B2"/>
    <w:rsid w:val="00D123D5"/>
    <w:rsid w:val="00D12B54"/>
    <w:rsid w:val="00D13D00"/>
    <w:rsid w:val="00D13FC4"/>
    <w:rsid w:val="00D141D5"/>
    <w:rsid w:val="00D14945"/>
    <w:rsid w:val="00D14AF6"/>
    <w:rsid w:val="00D14CB3"/>
    <w:rsid w:val="00D15A89"/>
    <w:rsid w:val="00D15C14"/>
    <w:rsid w:val="00D16102"/>
    <w:rsid w:val="00D174F8"/>
    <w:rsid w:val="00D17DA6"/>
    <w:rsid w:val="00D202DF"/>
    <w:rsid w:val="00D20AE1"/>
    <w:rsid w:val="00D20B2A"/>
    <w:rsid w:val="00D210BC"/>
    <w:rsid w:val="00D21284"/>
    <w:rsid w:val="00D2143F"/>
    <w:rsid w:val="00D2224C"/>
    <w:rsid w:val="00D2245D"/>
    <w:rsid w:val="00D22A4D"/>
    <w:rsid w:val="00D22D11"/>
    <w:rsid w:val="00D2343C"/>
    <w:rsid w:val="00D23B9A"/>
    <w:rsid w:val="00D2595E"/>
    <w:rsid w:val="00D25E6E"/>
    <w:rsid w:val="00D264C8"/>
    <w:rsid w:val="00D30701"/>
    <w:rsid w:val="00D309E3"/>
    <w:rsid w:val="00D316CA"/>
    <w:rsid w:val="00D31F86"/>
    <w:rsid w:val="00D32C9A"/>
    <w:rsid w:val="00D33CBE"/>
    <w:rsid w:val="00D3411C"/>
    <w:rsid w:val="00D344C7"/>
    <w:rsid w:val="00D34701"/>
    <w:rsid w:val="00D349ED"/>
    <w:rsid w:val="00D375B0"/>
    <w:rsid w:val="00D414C7"/>
    <w:rsid w:val="00D42010"/>
    <w:rsid w:val="00D42555"/>
    <w:rsid w:val="00D42AEC"/>
    <w:rsid w:val="00D446E2"/>
    <w:rsid w:val="00D45264"/>
    <w:rsid w:val="00D45A73"/>
    <w:rsid w:val="00D46A6F"/>
    <w:rsid w:val="00D46DF9"/>
    <w:rsid w:val="00D46FAB"/>
    <w:rsid w:val="00D47F46"/>
    <w:rsid w:val="00D50119"/>
    <w:rsid w:val="00D50B35"/>
    <w:rsid w:val="00D524D8"/>
    <w:rsid w:val="00D525DB"/>
    <w:rsid w:val="00D53C05"/>
    <w:rsid w:val="00D54D92"/>
    <w:rsid w:val="00D55065"/>
    <w:rsid w:val="00D55549"/>
    <w:rsid w:val="00D56FD6"/>
    <w:rsid w:val="00D5786F"/>
    <w:rsid w:val="00D57DC3"/>
    <w:rsid w:val="00D61061"/>
    <w:rsid w:val="00D631FC"/>
    <w:rsid w:val="00D6374C"/>
    <w:rsid w:val="00D63F02"/>
    <w:rsid w:val="00D63F44"/>
    <w:rsid w:val="00D64289"/>
    <w:rsid w:val="00D64AC3"/>
    <w:rsid w:val="00D65EC2"/>
    <w:rsid w:val="00D66A9B"/>
    <w:rsid w:val="00D7176F"/>
    <w:rsid w:val="00D73EF9"/>
    <w:rsid w:val="00D74570"/>
    <w:rsid w:val="00D74EF9"/>
    <w:rsid w:val="00D765C4"/>
    <w:rsid w:val="00D76C15"/>
    <w:rsid w:val="00D80CBC"/>
    <w:rsid w:val="00D81EF1"/>
    <w:rsid w:val="00D82D9A"/>
    <w:rsid w:val="00D82F2C"/>
    <w:rsid w:val="00D84535"/>
    <w:rsid w:val="00D8570F"/>
    <w:rsid w:val="00D86522"/>
    <w:rsid w:val="00D865F3"/>
    <w:rsid w:val="00D873AC"/>
    <w:rsid w:val="00D87912"/>
    <w:rsid w:val="00D87CC9"/>
    <w:rsid w:val="00D87D2C"/>
    <w:rsid w:val="00D9121E"/>
    <w:rsid w:val="00D919A5"/>
    <w:rsid w:val="00D91B3B"/>
    <w:rsid w:val="00D91CEF"/>
    <w:rsid w:val="00D91E33"/>
    <w:rsid w:val="00D923BF"/>
    <w:rsid w:val="00D93140"/>
    <w:rsid w:val="00D93471"/>
    <w:rsid w:val="00D94FE5"/>
    <w:rsid w:val="00D966D1"/>
    <w:rsid w:val="00D97155"/>
    <w:rsid w:val="00DA046D"/>
    <w:rsid w:val="00DA12B7"/>
    <w:rsid w:val="00DA15AE"/>
    <w:rsid w:val="00DA1DC5"/>
    <w:rsid w:val="00DA2198"/>
    <w:rsid w:val="00DA2FBF"/>
    <w:rsid w:val="00DA31BB"/>
    <w:rsid w:val="00DA333D"/>
    <w:rsid w:val="00DA34A0"/>
    <w:rsid w:val="00DA34E0"/>
    <w:rsid w:val="00DA3EB4"/>
    <w:rsid w:val="00DA4085"/>
    <w:rsid w:val="00DA49F2"/>
    <w:rsid w:val="00DA4A90"/>
    <w:rsid w:val="00DA5A50"/>
    <w:rsid w:val="00DA5F22"/>
    <w:rsid w:val="00DA6DC0"/>
    <w:rsid w:val="00DA71FD"/>
    <w:rsid w:val="00DB0FDE"/>
    <w:rsid w:val="00DB1125"/>
    <w:rsid w:val="00DB1F72"/>
    <w:rsid w:val="00DB2357"/>
    <w:rsid w:val="00DB3318"/>
    <w:rsid w:val="00DB37DF"/>
    <w:rsid w:val="00DB389B"/>
    <w:rsid w:val="00DB5B0C"/>
    <w:rsid w:val="00DB5B10"/>
    <w:rsid w:val="00DB6A83"/>
    <w:rsid w:val="00DB7F95"/>
    <w:rsid w:val="00DC0078"/>
    <w:rsid w:val="00DC044A"/>
    <w:rsid w:val="00DC0CE7"/>
    <w:rsid w:val="00DC0EA0"/>
    <w:rsid w:val="00DC2111"/>
    <w:rsid w:val="00DC2890"/>
    <w:rsid w:val="00DC371A"/>
    <w:rsid w:val="00DC3CB0"/>
    <w:rsid w:val="00DC3ED5"/>
    <w:rsid w:val="00DC5BC6"/>
    <w:rsid w:val="00DC64B3"/>
    <w:rsid w:val="00DC7F20"/>
    <w:rsid w:val="00DD08C9"/>
    <w:rsid w:val="00DD1533"/>
    <w:rsid w:val="00DD2515"/>
    <w:rsid w:val="00DD3A89"/>
    <w:rsid w:val="00DD3D43"/>
    <w:rsid w:val="00DD62EC"/>
    <w:rsid w:val="00DD7F31"/>
    <w:rsid w:val="00DE1DF3"/>
    <w:rsid w:val="00DE3537"/>
    <w:rsid w:val="00DE3C0E"/>
    <w:rsid w:val="00DE3D9F"/>
    <w:rsid w:val="00DE4466"/>
    <w:rsid w:val="00DE46D1"/>
    <w:rsid w:val="00DE60DD"/>
    <w:rsid w:val="00DE62FE"/>
    <w:rsid w:val="00DE664E"/>
    <w:rsid w:val="00DE6C48"/>
    <w:rsid w:val="00DF0213"/>
    <w:rsid w:val="00DF084C"/>
    <w:rsid w:val="00DF189F"/>
    <w:rsid w:val="00DF2FD8"/>
    <w:rsid w:val="00DF3734"/>
    <w:rsid w:val="00DF3D23"/>
    <w:rsid w:val="00DF4653"/>
    <w:rsid w:val="00DF69A3"/>
    <w:rsid w:val="00DF6EF4"/>
    <w:rsid w:val="00DF6F53"/>
    <w:rsid w:val="00DF71EC"/>
    <w:rsid w:val="00DF7C30"/>
    <w:rsid w:val="00DF7CAC"/>
    <w:rsid w:val="00DF7DF4"/>
    <w:rsid w:val="00E00DEE"/>
    <w:rsid w:val="00E013F5"/>
    <w:rsid w:val="00E01A73"/>
    <w:rsid w:val="00E02C2D"/>
    <w:rsid w:val="00E02CCC"/>
    <w:rsid w:val="00E0310A"/>
    <w:rsid w:val="00E0498C"/>
    <w:rsid w:val="00E055F5"/>
    <w:rsid w:val="00E059EC"/>
    <w:rsid w:val="00E05AF4"/>
    <w:rsid w:val="00E06B68"/>
    <w:rsid w:val="00E074AD"/>
    <w:rsid w:val="00E075B7"/>
    <w:rsid w:val="00E07B87"/>
    <w:rsid w:val="00E07D25"/>
    <w:rsid w:val="00E10006"/>
    <w:rsid w:val="00E10C3C"/>
    <w:rsid w:val="00E132CF"/>
    <w:rsid w:val="00E1409F"/>
    <w:rsid w:val="00E140E4"/>
    <w:rsid w:val="00E15EE2"/>
    <w:rsid w:val="00E200EF"/>
    <w:rsid w:val="00E2099A"/>
    <w:rsid w:val="00E21651"/>
    <w:rsid w:val="00E21A88"/>
    <w:rsid w:val="00E26AEC"/>
    <w:rsid w:val="00E27D86"/>
    <w:rsid w:val="00E30588"/>
    <w:rsid w:val="00E305F8"/>
    <w:rsid w:val="00E323D2"/>
    <w:rsid w:val="00E32678"/>
    <w:rsid w:val="00E32F4E"/>
    <w:rsid w:val="00E34D88"/>
    <w:rsid w:val="00E3515E"/>
    <w:rsid w:val="00E35601"/>
    <w:rsid w:val="00E35DE9"/>
    <w:rsid w:val="00E368D2"/>
    <w:rsid w:val="00E40844"/>
    <w:rsid w:val="00E4374F"/>
    <w:rsid w:val="00E43AD5"/>
    <w:rsid w:val="00E43C49"/>
    <w:rsid w:val="00E449E6"/>
    <w:rsid w:val="00E44D2C"/>
    <w:rsid w:val="00E45855"/>
    <w:rsid w:val="00E45C41"/>
    <w:rsid w:val="00E463D0"/>
    <w:rsid w:val="00E46404"/>
    <w:rsid w:val="00E473B5"/>
    <w:rsid w:val="00E473D8"/>
    <w:rsid w:val="00E503ED"/>
    <w:rsid w:val="00E510B9"/>
    <w:rsid w:val="00E51CC7"/>
    <w:rsid w:val="00E523AD"/>
    <w:rsid w:val="00E53C5C"/>
    <w:rsid w:val="00E5413B"/>
    <w:rsid w:val="00E54C3D"/>
    <w:rsid w:val="00E55779"/>
    <w:rsid w:val="00E55D58"/>
    <w:rsid w:val="00E55F5C"/>
    <w:rsid w:val="00E56B84"/>
    <w:rsid w:val="00E5729C"/>
    <w:rsid w:val="00E5796E"/>
    <w:rsid w:val="00E621B6"/>
    <w:rsid w:val="00E63263"/>
    <w:rsid w:val="00E63275"/>
    <w:rsid w:val="00E64305"/>
    <w:rsid w:val="00E64629"/>
    <w:rsid w:val="00E648B2"/>
    <w:rsid w:val="00E65BFC"/>
    <w:rsid w:val="00E664F9"/>
    <w:rsid w:val="00E66893"/>
    <w:rsid w:val="00E674B3"/>
    <w:rsid w:val="00E70B06"/>
    <w:rsid w:val="00E70BFD"/>
    <w:rsid w:val="00E71AB3"/>
    <w:rsid w:val="00E71C11"/>
    <w:rsid w:val="00E71CD7"/>
    <w:rsid w:val="00E72DFF"/>
    <w:rsid w:val="00E73A2A"/>
    <w:rsid w:val="00E73F90"/>
    <w:rsid w:val="00E740AD"/>
    <w:rsid w:val="00E743A2"/>
    <w:rsid w:val="00E74787"/>
    <w:rsid w:val="00E7525E"/>
    <w:rsid w:val="00E75517"/>
    <w:rsid w:val="00E76A44"/>
    <w:rsid w:val="00E76B14"/>
    <w:rsid w:val="00E77B8B"/>
    <w:rsid w:val="00E77F5C"/>
    <w:rsid w:val="00E810F7"/>
    <w:rsid w:val="00E81EA0"/>
    <w:rsid w:val="00E8263E"/>
    <w:rsid w:val="00E826A2"/>
    <w:rsid w:val="00E832F7"/>
    <w:rsid w:val="00E836D5"/>
    <w:rsid w:val="00E83A23"/>
    <w:rsid w:val="00E84748"/>
    <w:rsid w:val="00E8484B"/>
    <w:rsid w:val="00E84FEE"/>
    <w:rsid w:val="00E85485"/>
    <w:rsid w:val="00E87DD9"/>
    <w:rsid w:val="00E902AC"/>
    <w:rsid w:val="00E9047A"/>
    <w:rsid w:val="00E92C49"/>
    <w:rsid w:val="00E92ED4"/>
    <w:rsid w:val="00E93E18"/>
    <w:rsid w:val="00E95B77"/>
    <w:rsid w:val="00E963C7"/>
    <w:rsid w:val="00EA0A98"/>
    <w:rsid w:val="00EA1478"/>
    <w:rsid w:val="00EA15AF"/>
    <w:rsid w:val="00EA180F"/>
    <w:rsid w:val="00EA2862"/>
    <w:rsid w:val="00EA2DF1"/>
    <w:rsid w:val="00EA325C"/>
    <w:rsid w:val="00EA3C8D"/>
    <w:rsid w:val="00EA4513"/>
    <w:rsid w:val="00EA497D"/>
    <w:rsid w:val="00EA4C5A"/>
    <w:rsid w:val="00EA549E"/>
    <w:rsid w:val="00EA5773"/>
    <w:rsid w:val="00EA62B9"/>
    <w:rsid w:val="00EA62F6"/>
    <w:rsid w:val="00EA7378"/>
    <w:rsid w:val="00EA7C83"/>
    <w:rsid w:val="00EB228C"/>
    <w:rsid w:val="00EB29C3"/>
    <w:rsid w:val="00EB4399"/>
    <w:rsid w:val="00EB5F41"/>
    <w:rsid w:val="00EB6A98"/>
    <w:rsid w:val="00EB7869"/>
    <w:rsid w:val="00EC15C8"/>
    <w:rsid w:val="00EC175C"/>
    <w:rsid w:val="00EC406C"/>
    <w:rsid w:val="00EC4F03"/>
    <w:rsid w:val="00EC5643"/>
    <w:rsid w:val="00EC6123"/>
    <w:rsid w:val="00EC6B65"/>
    <w:rsid w:val="00EC6BBB"/>
    <w:rsid w:val="00EC7EFE"/>
    <w:rsid w:val="00ED0FEC"/>
    <w:rsid w:val="00ED0FF6"/>
    <w:rsid w:val="00ED1777"/>
    <w:rsid w:val="00ED1FF2"/>
    <w:rsid w:val="00ED2C75"/>
    <w:rsid w:val="00ED30DA"/>
    <w:rsid w:val="00ED3546"/>
    <w:rsid w:val="00ED36E6"/>
    <w:rsid w:val="00ED39F7"/>
    <w:rsid w:val="00ED3C1D"/>
    <w:rsid w:val="00ED3E6B"/>
    <w:rsid w:val="00ED4817"/>
    <w:rsid w:val="00ED66B0"/>
    <w:rsid w:val="00ED6927"/>
    <w:rsid w:val="00ED69E2"/>
    <w:rsid w:val="00ED6ED9"/>
    <w:rsid w:val="00ED7C16"/>
    <w:rsid w:val="00EE0505"/>
    <w:rsid w:val="00EE0947"/>
    <w:rsid w:val="00EE1131"/>
    <w:rsid w:val="00EE13CC"/>
    <w:rsid w:val="00EE3B32"/>
    <w:rsid w:val="00EE41C6"/>
    <w:rsid w:val="00EE4279"/>
    <w:rsid w:val="00EE4298"/>
    <w:rsid w:val="00EE42D2"/>
    <w:rsid w:val="00EE4758"/>
    <w:rsid w:val="00EE6308"/>
    <w:rsid w:val="00EE696C"/>
    <w:rsid w:val="00EE7B4B"/>
    <w:rsid w:val="00EF0194"/>
    <w:rsid w:val="00EF1249"/>
    <w:rsid w:val="00EF12BC"/>
    <w:rsid w:val="00EF23E1"/>
    <w:rsid w:val="00EF3076"/>
    <w:rsid w:val="00EF4112"/>
    <w:rsid w:val="00EF5684"/>
    <w:rsid w:val="00EF5CD7"/>
    <w:rsid w:val="00EF60A6"/>
    <w:rsid w:val="00EF671D"/>
    <w:rsid w:val="00EF6FD5"/>
    <w:rsid w:val="00EF7214"/>
    <w:rsid w:val="00F00BA6"/>
    <w:rsid w:val="00F01B60"/>
    <w:rsid w:val="00F031E3"/>
    <w:rsid w:val="00F0418B"/>
    <w:rsid w:val="00F045AE"/>
    <w:rsid w:val="00F057CC"/>
    <w:rsid w:val="00F0590D"/>
    <w:rsid w:val="00F05D09"/>
    <w:rsid w:val="00F05F8C"/>
    <w:rsid w:val="00F067C2"/>
    <w:rsid w:val="00F06C29"/>
    <w:rsid w:val="00F06F07"/>
    <w:rsid w:val="00F07F3E"/>
    <w:rsid w:val="00F11D52"/>
    <w:rsid w:val="00F1209F"/>
    <w:rsid w:val="00F12B4A"/>
    <w:rsid w:val="00F12BFE"/>
    <w:rsid w:val="00F1312A"/>
    <w:rsid w:val="00F152EB"/>
    <w:rsid w:val="00F15B07"/>
    <w:rsid w:val="00F1605D"/>
    <w:rsid w:val="00F163BF"/>
    <w:rsid w:val="00F17381"/>
    <w:rsid w:val="00F20D1D"/>
    <w:rsid w:val="00F20FF0"/>
    <w:rsid w:val="00F2134C"/>
    <w:rsid w:val="00F22429"/>
    <w:rsid w:val="00F23229"/>
    <w:rsid w:val="00F2329D"/>
    <w:rsid w:val="00F238CF"/>
    <w:rsid w:val="00F250C9"/>
    <w:rsid w:val="00F25238"/>
    <w:rsid w:val="00F25849"/>
    <w:rsid w:val="00F2678D"/>
    <w:rsid w:val="00F2693A"/>
    <w:rsid w:val="00F27591"/>
    <w:rsid w:val="00F27FF0"/>
    <w:rsid w:val="00F32390"/>
    <w:rsid w:val="00F32E82"/>
    <w:rsid w:val="00F3377D"/>
    <w:rsid w:val="00F34C3C"/>
    <w:rsid w:val="00F34DD4"/>
    <w:rsid w:val="00F35B86"/>
    <w:rsid w:val="00F35B8A"/>
    <w:rsid w:val="00F365A2"/>
    <w:rsid w:val="00F405FC"/>
    <w:rsid w:val="00F40C64"/>
    <w:rsid w:val="00F41414"/>
    <w:rsid w:val="00F41B24"/>
    <w:rsid w:val="00F4293A"/>
    <w:rsid w:val="00F43D15"/>
    <w:rsid w:val="00F441CD"/>
    <w:rsid w:val="00F4435D"/>
    <w:rsid w:val="00F44A37"/>
    <w:rsid w:val="00F50B9B"/>
    <w:rsid w:val="00F50E7A"/>
    <w:rsid w:val="00F51104"/>
    <w:rsid w:val="00F513DD"/>
    <w:rsid w:val="00F5340E"/>
    <w:rsid w:val="00F55483"/>
    <w:rsid w:val="00F56C15"/>
    <w:rsid w:val="00F56D54"/>
    <w:rsid w:val="00F60463"/>
    <w:rsid w:val="00F60493"/>
    <w:rsid w:val="00F60760"/>
    <w:rsid w:val="00F62787"/>
    <w:rsid w:val="00F62966"/>
    <w:rsid w:val="00F65355"/>
    <w:rsid w:val="00F654E3"/>
    <w:rsid w:val="00F65CC5"/>
    <w:rsid w:val="00F67329"/>
    <w:rsid w:val="00F677BC"/>
    <w:rsid w:val="00F70E02"/>
    <w:rsid w:val="00F717AB"/>
    <w:rsid w:val="00F71957"/>
    <w:rsid w:val="00F72526"/>
    <w:rsid w:val="00F72C25"/>
    <w:rsid w:val="00F740AF"/>
    <w:rsid w:val="00F768F2"/>
    <w:rsid w:val="00F76999"/>
    <w:rsid w:val="00F77229"/>
    <w:rsid w:val="00F80D10"/>
    <w:rsid w:val="00F80E88"/>
    <w:rsid w:val="00F81175"/>
    <w:rsid w:val="00F817BA"/>
    <w:rsid w:val="00F82805"/>
    <w:rsid w:val="00F82DED"/>
    <w:rsid w:val="00F83E20"/>
    <w:rsid w:val="00F846D4"/>
    <w:rsid w:val="00F84AB4"/>
    <w:rsid w:val="00F85471"/>
    <w:rsid w:val="00F8556C"/>
    <w:rsid w:val="00F86396"/>
    <w:rsid w:val="00F86DA8"/>
    <w:rsid w:val="00F86F04"/>
    <w:rsid w:val="00F87359"/>
    <w:rsid w:val="00F916E4"/>
    <w:rsid w:val="00F919B8"/>
    <w:rsid w:val="00F91FA6"/>
    <w:rsid w:val="00F926D4"/>
    <w:rsid w:val="00F93FFA"/>
    <w:rsid w:val="00F95A1C"/>
    <w:rsid w:val="00F96CE0"/>
    <w:rsid w:val="00F979F7"/>
    <w:rsid w:val="00FA01A1"/>
    <w:rsid w:val="00FA16ED"/>
    <w:rsid w:val="00FA173D"/>
    <w:rsid w:val="00FA20B5"/>
    <w:rsid w:val="00FA2EB7"/>
    <w:rsid w:val="00FA4576"/>
    <w:rsid w:val="00FA4755"/>
    <w:rsid w:val="00FA576B"/>
    <w:rsid w:val="00FA5D34"/>
    <w:rsid w:val="00FA6C52"/>
    <w:rsid w:val="00FA6D95"/>
    <w:rsid w:val="00FA701B"/>
    <w:rsid w:val="00FB128A"/>
    <w:rsid w:val="00FB167E"/>
    <w:rsid w:val="00FB3263"/>
    <w:rsid w:val="00FB3419"/>
    <w:rsid w:val="00FB44CF"/>
    <w:rsid w:val="00FB5D3B"/>
    <w:rsid w:val="00FC0138"/>
    <w:rsid w:val="00FC08E1"/>
    <w:rsid w:val="00FC0922"/>
    <w:rsid w:val="00FC0A80"/>
    <w:rsid w:val="00FC2377"/>
    <w:rsid w:val="00FC4772"/>
    <w:rsid w:val="00FC4ABD"/>
    <w:rsid w:val="00FC5080"/>
    <w:rsid w:val="00FC53D2"/>
    <w:rsid w:val="00FC5991"/>
    <w:rsid w:val="00FC59CB"/>
    <w:rsid w:val="00FC6099"/>
    <w:rsid w:val="00FC6DB0"/>
    <w:rsid w:val="00FC6EC8"/>
    <w:rsid w:val="00FC7DC9"/>
    <w:rsid w:val="00FD08C3"/>
    <w:rsid w:val="00FD1572"/>
    <w:rsid w:val="00FD19D2"/>
    <w:rsid w:val="00FD1B7A"/>
    <w:rsid w:val="00FD36AF"/>
    <w:rsid w:val="00FD4377"/>
    <w:rsid w:val="00FD453E"/>
    <w:rsid w:val="00FD4DEF"/>
    <w:rsid w:val="00FD54A3"/>
    <w:rsid w:val="00FD54AE"/>
    <w:rsid w:val="00FD5ED6"/>
    <w:rsid w:val="00FD6561"/>
    <w:rsid w:val="00FD6B1A"/>
    <w:rsid w:val="00FD7CC9"/>
    <w:rsid w:val="00FE0AE0"/>
    <w:rsid w:val="00FE5239"/>
    <w:rsid w:val="00FE5709"/>
    <w:rsid w:val="00FE5E24"/>
    <w:rsid w:val="00FE6441"/>
    <w:rsid w:val="00FE781F"/>
    <w:rsid w:val="00FF13A3"/>
    <w:rsid w:val="00FF235C"/>
    <w:rsid w:val="00FF3698"/>
    <w:rsid w:val="00FF3CC5"/>
    <w:rsid w:val="00FF3D95"/>
    <w:rsid w:val="00FF4499"/>
    <w:rsid w:val="00FF44CF"/>
    <w:rsid w:val="00FF454A"/>
    <w:rsid w:val="00FF5C49"/>
    <w:rsid w:val="00FF60A8"/>
    <w:rsid w:val="00FF6C34"/>
    <w:rsid w:val="00FF6F46"/>
    <w:rsid w:val="00FF7C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AC4B66E"/>
  <w15:docId w15:val="{111B189C-2C6D-4426-8436-812A381E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E15"/>
    <w:rPr>
      <w:rFonts w:ascii="Times New Roman" w:eastAsia="Times New Roman" w:hAnsi="Times New Roman"/>
      <w:sz w:val="24"/>
      <w:szCs w:val="24"/>
    </w:rPr>
  </w:style>
  <w:style w:type="paragraph" w:styleId="Heading1">
    <w:name w:val="heading 1"/>
    <w:aliases w:val="H1,Section Heading,heading1,Antraste 1,h1,Section Heading Char,heading1 Char,Antraste 1 Char,h1 Char"/>
    <w:basedOn w:val="Normal"/>
    <w:next w:val="Normal"/>
    <w:link w:val="Heading1Char"/>
    <w:uiPriority w:val="99"/>
    <w:qFormat/>
    <w:rsid w:val="00CE31D1"/>
    <w:pPr>
      <w:keepNext/>
      <w:widowControl w:val="0"/>
      <w:numPr>
        <w:numId w:val="2"/>
      </w:numPr>
      <w:autoSpaceDE w:val="0"/>
      <w:autoSpaceDN w:val="0"/>
      <w:jc w:val="center"/>
      <w:outlineLvl w:val="0"/>
    </w:pPr>
    <w:rPr>
      <w:rFonts w:ascii="Times New Roman Bold" w:hAnsi="Times New Roman Bold" w:cs="Times New Roman Bold"/>
      <w:b/>
      <w:bCs/>
      <w:smallCaps/>
      <w:sz w:val="28"/>
      <w:szCs w:val="28"/>
      <w:lang w:eastAsia="en-US"/>
    </w:rPr>
  </w:style>
  <w:style w:type="paragraph" w:styleId="Heading2">
    <w:name w:val="heading 2"/>
    <w:basedOn w:val="Normal"/>
    <w:next w:val="Normal"/>
    <w:link w:val="Heading2Char"/>
    <w:uiPriority w:val="99"/>
    <w:qFormat/>
    <w:rsid w:val="00CE31D1"/>
    <w:pPr>
      <w:keepNext/>
      <w:widowControl w:val="0"/>
      <w:numPr>
        <w:ilvl w:val="1"/>
        <w:numId w:val="2"/>
      </w:numPr>
      <w:autoSpaceDE w:val="0"/>
      <w:autoSpaceDN w:val="0"/>
      <w:jc w:val="both"/>
      <w:outlineLvl w:val="1"/>
    </w:pPr>
    <w:rPr>
      <w:b/>
      <w:bCs/>
      <w:lang w:eastAsia="en-US"/>
    </w:rPr>
  </w:style>
  <w:style w:type="paragraph" w:styleId="Heading3">
    <w:name w:val="heading 3"/>
    <w:basedOn w:val="Normal"/>
    <w:next w:val="Normal"/>
    <w:link w:val="Heading3Char"/>
    <w:uiPriority w:val="99"/>
    <w:qFormat/>
    <w:rsid w:val="00F67329"/>
    <w:pPr>
      <w:keepNext/>
      <w:keepLines/>
      <w:widowControl w:val="0"/>
      <w:numPr>
        <w:ilvl w:val="2"/>
        <w:numId w:val="2"/>
      </w:numPr>
      <w:tabs>
        <w:tab w:val="clear" w:pos="5399"/>
      </w:tabs>
      <w:autoSpaceDE w:val="0"/>
      <w:autoSpaceDN w:val="0"/>
      <w:ind w:left="739" w:hanging="709"/>
      <w:contextualSpacing/>
      <w:jc w:val="both"/>
      <w:outlineLvl w:val="2"/>
    </w:pPr>
    <w:rPr>
      <w:sz w:val="22"/>
      <w:szCs w:val="22"/>
      <w:lang w:eastAsia="en-US"/>
    </w:rPr>
  </w:style>
  <w:style w:type="paragraph" w:styleId="Heading4">
    <w:name w:val="heading 4"/>
    <w:basedOn w:val="Normal"/>
    <w:next w:val="Normal"/>
    <w:link w:val="Heading4Char"/>
    <w:uiPriority w:val="99"/>
    <w:qFormat/>
    <w:rsid w:val="00CE31D1"/>
    <w:pPr>
      <w:keepNext/>
      <w:widowControl w:val="0"/>
      <w:numPr>
        <w:ilvl w:val="3"/>
        <w:numId w:val="2"/>
      </w:numPr>
      <w:autoSpaceDE w:val="0"/>
      <w:autoSpaceDN w:val="0"/>
      <w:jc w:val="both"/>
      <w:outlineLvl w:val="3"/>
    </w:pPr>
    <w:rPr>
      <w:lang w:eastAsia="en-US"/>
    </w:rPr>
  </w:style>
  <w:style w:type="paragraph" w:styleId="Heading5">
    <w:name w:val="heading 5"/>
    <w:basedOn w:val="Normal"/>
    <w:next w:val="Normal"/>
    <w:link w:val="Heading5Char"/>
    <w:uiPriority w:val="99"/>
    <w:qFormat/>
    <w:rsid w:val="00CE31D1"/>
    <w:pPr>
      <w:keepNext/>
      <w:widowControl w:val="0"/>
      <w:numPr>
        <w:ilvl w:val="4"/>
        <w:numId w:val="2"/>
      </w:numPr>
      <w:autoSpaceDE w:val="0"/>
      <w:autoSpaceDN w:val="0"/>
      <w:jc w:val="both"/>
      <w:outlineLvl w:val="4"/>
    </w:pPr>
    <w:rPr>
      <w:lang w:eastAsia="en-US"/>
    </w:rPr>
  </w:style>
  <w:style w:type="paragraph" w:styleId="Heading6">
    <w:name w:val="heading 6"/>
    <w:basedOn w:val="Normal"/>
    <w:next w:val="Normal"/>
    <w:link w:val="Heading6Char"/>
    <w:uiPriority w:val="99"/>
    <w:qFormat/>
    <w:rsid w:val="00CE31D1"/>
    <w:pPr>
      <w:keepNext/>
      <w:widowControl w:val="0"/>
      <w:numPr>
        <w:ilvl w:val="5"/>
        <w:numId w:val="2"/>
      </w:numPr>
      <w:autoSpaceDE w:val="0"/>
      <w:autoSpaceDN w:val="0"/>
      <w:jc w:val="center"/>
      <w:outlineLvl w:val="5"/>
    </w:pPr>
    <w:rPr>
      <w:b/>
      <w:bCs/>
      <w:sz w:val="22"/>
      <w:szCs w:val="22"/>
      <w:lang w:eastAsia="en-US"/>
    </w:rPr>
  </w:style>
  <w:style w:type="paragraph" w:styleId="Heading7">
    <w:name w:val="heading 7"/>
    <w:basedOn w:val="Normal"/>
    <w:next w:val="Normal"/>
    <w:link w:val="Heading7Char"/>
    <w:uiPriority w:val="99"/>
    <w:qFormat/>
    <w:rsid w:val="00CE31D1"/>
    <w:pPr>
      <w:keepNext/>
      <w:widowControl w:val="0"/>
      <w:numPr>
        <w:ilvl w:val="6"/>
        <w:numId w:val="2"/>
      </w:numPr>
      <w:autoSpaceDE w:val="0"/>
      <w:autoSpaceDN w:val="0"/>
      <w:jc w:val="both"/>
      <w:outlineLvl w:val="6"/>
    </w:pPr>
    <w:rPr>
      <w:b/>
      <w:bCs/>
      <w:sz w:val="22"/>
      <w:szCs w:val="22"/>
      <w:lang w:eastAsia="en-US"/>
    </w:rPr>
  </w:style>
  <w:style w:type="paragraph" w:styleId="Heading8">
    <w:name w:val="heading 8"/>
    <w:basedOn w:val="Normal"/>
    <w:next w:val="Normal"/>
    <w:link w:val="Heading8Char"/>
    <w:uiPriority w:val="99"/>
    <w:qFormat/>
    <w:rsid w:val="00CE31D1"/>
    <w:pPr>
      <w:keepNext/>
      <w:widowControl w:val="0"/>
      <w:numPr>
        <w:ilvl w:val="7"/>
        <w:numId w:val="2"/>
      </w:numPr>
      <w:autoSpaceDE w:val="0"/>
      <w:autoSpaceDN w:val="0"/>
      <w:jc w:val="both"/>
      <w:outlineLvl w:val="7"/>
    </w:pPr>
    <w:rPr>
      <w:b/>
      <w:bCs/>
      <w:sz w:val="22"/>
      <w:szCs w:val="22"/>
      <w:lang w:eastAsia="en-US"/>
    </w:rPr>
  </w:style>
  <w:style w:type="paragraph" w:styleId="Heading9">
    <w:name w:val="heading 9"/>
    <w:basedOn w:val="Normal"/>
    <w:next w:val="Normal"/>
    <w:link w:val="Heading9Char"/>
    <w:qFormat/>
    <w:rsid w:val="00CE31D1"/>
    <w:pPr>
      <w:keepNext/>
      <w:widowControl w:val="0"/>
      <w:numPr>
        <w:ilvl w:val="8"/>
        <w:numId w:val="2"/>
      </w:numPr>
      <w:autoSpaceDE w:val="0"/>
      <w:autoSpaceDN w:val="0"/>
      <w:jc w:val="center"/>
      <w:outlineLvl w:val="8"/>
    </w:pPr>
    <w:rPr>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1,heading1 Char1,Antraste 1 Char1,h1 Char1,Section Heading Char Char,heading1 Char Char,Antraste 1 Char Char,h1 Char Char"/>
    <w:basedOn w:val="DefaultParagraphFont"/>
    <w:link w:val="Heading1"/>
    <w:uiPriority w:val="9"/>
    <w:locked/>
    <w:rsid w:val="00CE31D1"/>
    <w:rPr>
      <w:rFonts w:ascii="Times New Roman Bold" w:eastAsia="Times New Roman" w:hAnsi="Times New Roman Bold" w:cs="Times New Roman Bold"/>
      <w:b/>
      <w:bCs/>
      <w:smallCaps/>
      <w:sz w:val="28"/>
      <w:szCs w:val="28"/>
      <w:lang w:eastAsia="en-US"/>
    </w:rPr>
  </w:style>
  <w:style w:type="character" w:customStyle="1" w:styleId="Heading2Char">
    <w:name w:val="Heading 2 Char"/>
    <w:basedOn w:val="DefaultParagraphFont"/>
    <w:link w:val="Heading2"/>
    <w:locked/>
    <w:rsid w:val="00CE31D1"/>
    <w:rPr>
      <w:rFonts w:ascii="Times New Roman" w:eastAsia="Times New Roman" w:hAnsi="Times New Roman"/>
      <w:b/>
      <w:bCs/>
      <w:sz w:val="24"/>
      <w:szCs w:val="24"/>
      <w:lang w:eastAsia="en-US"/>
    </w:rPr>
  </w:style>
  <w:style w:type="character" w:customStyle="1" w:styleId="Heading3Char">
    <w:name w:val="Heading 3 Char"/>
    <w:basedOn w:val="DefaultParagraphFont"/>
    <w:link w:val="Heading3"/>
    <w:uiPriority w:val="99"/>
    <w:locked/>
    <w:rsid w:val="00F67329"/>
    <w:rPr>
      <w:rFonts w:ascii="Times New Roman" w:eastAsia="Times New Roman" w:hAnsi="Times New Roman"/>
      <w:lang w:eastAsia="en-US"/>
    </w:rPr>
  </w:style>
  <w:style w:type="character" w:customStyle="1" w:styleId="Heading4Char">
    <w:name w:val="Heading 4 Char"/>
    <w:basedOn w:val="DefaultParagraphFont"/>
    <w:link w:val="Heading4"/>
    <w:uiPriority w:val="9"/>
    <w:locked/>
    <w:rsid w:val="00CE31D1"/>
    <w:rPr>
      <w:rFonts w:ascii="Times New Roman" w:eastAsia="Times New Roman" w:hAnsi="Times New Roman"/>
      <w:sz w:val="24"/>
      <w:szCs w:val="24"/>
      <w:lang w:eastAsia="en-US"/>
    </w:rPr>
  </w:style>
  <w:style w:type="character" w:customStyle="1" w:styleId="Heading5Char">
    <w:name w:val="Heading 5 Char"/>
    <w:basedOn w:val="DefaultParagraphFont"/>
    <w:link w:val="Heading5"/>
    <w:locked/>
    <w:rsid w:val="00CE31D1"/>
    <w:rPr>
      <w:rFonts w:ascii="Times New Roman" w:eastAsia="Times New Roman" w:hAnsi="Times New Roman"/>
      <w:sz w:val="24"/>
      <w:szCs w:val="24"/>
      <w:lang w:eastAsia="en-US"/>
    </w:rPr>
  </w:style>
  <w:style w:type="character" w:customStyle="1" w:styleId="Heading6Char">
    <w:name w:val="Heading 6 Char"/>
    <w:basedOn w:val="DefaultParagraphFont"/>
    <w:link w:val="Heading6"/>
    <w:uiPriority w:val="99"/>
    <w:locked/>
    <w:rsid w:val="00CE31D1"/>
    <w:rPr>
      <w:rFonts w:ascii="Times New Roman" w:eastAsia="Times New Roman" w:hAnsi="Times New Roman"/>
      <w:b/>
      <w:bCs/>
      <w:lang w:eastAsia="en-US"/>
    </w:rPr>
  </w:style>
  <w:style w:type="character" w:customStyle="1" w:styleId="Heading7Char">
    <w:name w:val="Heading 7 Char"/>
    <w:basedOn w:val="DefaultParagraphFont"/>
    <w:link w:val="Heading7"/>
    <w:uiPriority w:val="99"/>
    <w:locked/>
    <w:rsid w:val="00CE31D1"/>
    <w:rPr>
      <w:rFonts w:ascii="Times New Roman" w:eastAsia="Times New Roman" w:hAnsi="Times New Roman"/>
      <w:b/>
      <w:bCs/>
      <w:lang w:eastAsia="en-US"/>
    </w:rPr>
  </w:style>
  <w:style w:type="character" w:customStyle="1" w:styleId="Heading8Char">
    <w:name w:val="Heading 8 Char"/>
    <w:basedOn w:val="DefaultParagraphFont"/>
    <w:link w:val="Heading8"/>
    <w:uiPriority w:val="99"/>
    <w:locked/>
    <w:rsid w:val="00CE31D1"/>
    <w:rPr>
      <w:rFonts w:ascii="Times New Roman" w:eastAsia="Times New Roman" w:hAnsi="Times New Roman"/>
      <w:b/>
      <w:bCs/>
      <w:lang w:eastAsia="en-US"/>
    </w:rPr>
  </w:style>
  <w:style w:type="character" w:customStyle="1" w:styleId="Heading9Char">
    <w:name w:val="Heading 9 Char"/>
    <w:basedOn w:val="DefaultParagraphFont"/>
    <w:link w:val="Heading9"/>
    <w:locked/>
    <w:rsid w:val="00CE31D1"/>
    <w:rPr>
      <w:rFonts w:ascii="Times New Roman" w:eastAsia="Times New Roman" w:hAnsi="Times New Roman"/>
      <w:sz w:val="28"/>
      <w:szCs w:val="28"/>
      <w:lang w:eastAsia="en-US"/>
    </w:rPr>
  </w:style>
  <w:style w:type="character" w:styleId="CommentReference">
    <w:name w:val="annotation reference"/>
    <w:basedOn w:val="DefaultParagraphFont"/>
    <w:uiPriority w:val="99"/>
    <w:rsid w:val="00BA0212"/>
    <w:rPr>
      <w:sz w:val="16"/>
      <w:szCs w:val="16"/>
    </w:rPr>
  </w:style>
  <w:style w:type="paragraph" w:styleId="CommentText">
    <w:name w:val="annotation text"/>
    <w:basedOn w:val="Normal"/>
    <w:link w:val="CommentTextChar"/>
    <w:uiPriority w:val="99"/>
    <w:rsid w:val="00BA0212"/>
    <w:rPr>
      <w:sz w:val="20"/>
      <w:szCs w:val="20"/>
    </w:rPr>
  </w:style>
  <w:style w:type="character" w:customStyle="1" w:styleId="CommentTextChar">
    <w:name w:val="Comment Text Char"/>
    <w:basedOn w:val="DefaultParagraphFont"/>
    <w:link w:val="CommentText"/>
    <w:uiPriority w:val="99"/>
    <w:locked/>
    <w:rsid w:val="00BA0212"/>
    <w:rPr>
      <w:rFonts w:ascii="Times New Roman" w:hAnsi="Times New Roman" w:cs="Times New Roman"/>
      <w:sz w:val="20"/>
      <w:szCs w:val="20"/>
      <w:lang w:eastAsia="lv-LV"/>
    </w:rPr>
  </w:style>
  <w:style w:type="paragraph" w:styleId="ListParagraph">
    <w:name w:val="List Paragraph"/>
    <w:aliases w:val="Saistīto dokumentu saraksts,PPS_Bullet"/>
    <w:basedOn w:val="Normal"/>
    <w:link w:val="ListParagraphChar"/>
    <w:uiPriority w:val="34"/>
    <w:qFormat/>
    <w:rsid w:val="00BA0212"/>
    <w:pPr>
      <w:ind w:left="720"/>
    </w:pPr>
  </w:style>
  <w:style w:type="character" w:styleId="Hyperlink">
    <w:name w:val="Hyperlink"/>
    <w:basedOn w:val="DefaultParagraphFont"/>
    <w:uiPriority w:val="99"/>
    <w:rsid w:val="00BA0212"/>
    <w:rPr>
      <w:color w:val="0000FF"/>
      <w:u w:val="single"/>
    </w:rPr>
  </w:style>
  <w:style w:type="paragraph" w:styleId="Footer">
    <w:name w:val="footer"/>
    <w:basedOn w:val="Normal"/>
    <w:link w:val="FooterChar"/>
    <w:uiPriority w:val="99"/>
    <w:rsid w:val="00BA0212"/>
    <w:pPr>
      <w:tabs>
        <w:tab w:val="center" w:pos="4153"/>
        <w:tab w:val="right" w:pos="8306"/>
      </w:tabs>
    </w:pPr>
  </w:style>
  <w:style w:type="character" w:customStyle="1" w:styleId="FooterChar">
    <w:name w:val="Footer Char"/>
    <w:basedOn w:val="DefaultParagraphFont"/>
    <w:link w:val="Footer"/>
    <w:uiPriority w:val="99"/>
    <w:locked/>
    <w:rsid w:val="00BA0212"/>
    <w:rPr>
      <w:rFonts w:ascii="Times New Roman" w:hAnsi="Times New Roman" w:cs="Times New Roman"/>
      <w:sz w:val="24"/>
      <w:szCs w:val="24"/>
      <w:lang w:eastAsia="lv-LV"/>
    </w:rPr>
  </w:style>
  <w:style w:type="paragraph" w:styleId="NoSpacing">
    <w:name w:val="No Spacing"/>
    <w:link w:val="NoSpacingChar"/>
    <w:uiPriority w:val="1"/>
    <w:qFormat/>
    <w:rsid w:val="00BA0212"/>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rsid w:val="00BA021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0212"/>
    <w:rPr>
      <w:rFonts w:ascii="Tahoma" w:hAnsi="Tahoma" w:cs="Tahoma"/>
      <w:sz w:val="16"/>
      <w:szCs w:val="16"/>
      <w:lang w:eastAsia="lv-LV"/>
    </w:rPr>
  </w:style>
  <w:style w:type="paragraph" w:styleId="BodyText">
    <w:name w:val="Body Text"/>
    <w:basedOn w:val="Normal"/>
    <w:link w:val="BodyTextChar"/>
    <w:rsid w:val="007951F1"/>
    <w:pPr>
      <w:widowControl w:val="0"/>
      <w:autoSpaceDE w:val="0"/>
      <w:autoSpaceDN w:val="0"/>
      <w:jc w:val="both"/>
    </w:pPr>
    <w:rPr>
      <w:lang w:eastAsia="en-US"/>
    </w:rPr>
  </w:style>
  <w:style w:type="character" w:customStyle="1" w:styleId="BodyTextChar">
    <w:name w:val="Body Text Char"/>
    <w:basedOn w:val="DefaultParagraphFont"/>
    <w:link w:val="BodyText"/>
    <w:locked/>
    <w:rsid w:val="007951F1"/>
    <w:rPr>
      <w:rFonts w:ascii="Times New Roman" w:hAnsi="Times New Roman" w:cs="Times New Roman"/>
      <w:sz w:val="24"/>
      <w:szCs w:val="24"/>
    </w:rPr>
  </w:style>
  <w:style w:type="paragraph" w:customStyle="1" w:styleId="Nolikumiem">
    <w:name w:val="Nolikumiem"/>
    <w:basedOn w:val="Normal"/>
    <w:uiPriority w:val="99"/>
    <w:rsid w:val="00CE31D1"/>
    <w:pPr>
      <w:spacing w:before="120"/>
      <w:ind w:left="720" w:hanging="360"/>
      <w:jc w:val="center"/>
    </w:pPr>
    <w:rPr>
      <w:rFonts w:eastAsia="Calibri"/>
      <w:position w:val="-22"/>
    </w:rPr>
  </w:style>
  <w:style w:type="paragraph" w:styleId="CommentSubject">
    <w:name w:val="annotation subject"/>
    <w:basedOn w:val="CommentText"/>
    <w:next w:val="CommentText"/>
    <w:link w:val="CommentSubjectChar"/>
    <w:uiPriority w:val="99"/>
    <w:semiHidden/>
    <w:rsid w:val="001C60B4"/>
    <w:rPr>
      <w:b/>
      <w:bCs/>
    </w:rPr>
  </w:style>
  <w:style w:type="character" w:customStyle="1" w:styleId="CommentSubjectChar">
    <w:name w:val="Comment Subject Char"/>
    <w:basedOn w:val="CommentTextChar"/>
    <w:link w:val="CommentSubject"/>
    <w:uiPriority w:val="99"/>
    <w:semiHidden/>
    <w:locked/>
    <w:rsid w:val="001C60B4"/>
    <w:rPr>
      <w:rFonts w:ascii="Times New Roman" w:hAnsi="Times New Roman" w:cs="Times New Roman"/>
      <w:b/>
      <w:bCs/>
      <w:sz w:val="20"/>
      <w:szCs w:val="20"/>
      <w:lang w:eastAsia="lv-LV"/>
    </w:rPr>
  </w:style>
  <w:style w:type="paragraph" w:styleId="BodyTextIndent">
    <w:name w:val="Body Text Indent"/>
    <w:basedOn w:val="Normal"/>
    <w:link w:val="BodyTextIndentChar"/>
    <w:rsid w:val="004B5D0C"/>
    <w:pPr>
      <w:spacing w:after="120"/>
      <w:ind w:left="283"/>
    </w:pPr>
  </w:style>
  <w:style w:type="character" w:customStyle="1" w:styleId="BodyTextIndentChar">
    <w:name w:val="Body Text Indent Char"/>
    <w:basedOn w:val="DefaultParagraphFont"/>
    <w:link w:val="BodyTextIndent"/>
    <w:locked/>
    <w:rsid w:val="004B5D0C"/>
    <w:rPr>
      <w:rFonts w:ascii="Times New Roman" w:hAnsi="Times New Roman" w:cs="Times New Roman"/>
      <w:sz w:val="24"/>
      <w:szCs w:val="24"/>
      <w:lang w:eastAsia="lv-LV"/>
    </w:rPr>
  </w:style>
  <w:style w:type="paragraph" w:styleId="BlockText">
    <w:name w:val="Block Text"/>
    <w:basedOn w:val="Normal"/>
    <w:rsid w:val="004B5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67" w:right="270" w:firstLine="567"/>
      <w:jc w:val="both"/>
    </w:pPr>
    <w:rPr>
      <w:color w:val="000000"/>
      <w:sz w:val="26"/>
      <w:szCs w:val="26"/>
      <w:lang w:eastAsia="en-US"/>
    </w:rPr>
  </w:style>
  <w:style w:type="paragraph" w:styleId="PlainText">
    <w:name w:val="Plain Text"/>
    <w:basedOn w:val="Normal"/>
    <w:link w:val="PlainTextChar"/>
    <w:rsid w:val="004B5D0C"/>
    <w:pPr>
      <w:tabs>
        <w:tab w:val="num" w:pos="360"/>
      </w:tabs>
      <w:spacing w:after="120"/>
      <w:ind w:left="360" w:hanging="360"/>
      <w:jc w:val="both"/>
    </w:pPr>
    <w:rPr>
      <w:rFonts w:ascii="Courier New" w:hAnsi="Courier New" w:cs="Courier New"/>
      <w:sz w:val="20"/>
      <w:szCs w:val="20"/>
      <w:lang w:eastAsia="en-US"/>
    </w:rPr>
  </w:style>
  <w:style w:type="character" w:customStyle="1" w:styleId="PlainTextChar">
    <w:name w:val="Plain Text Char"/>
    <w:basedOn w:val="DefaultParagraphFont"/>
    <w:link w:val="PlainText"/>
    <w:locked/>
    <w:rsid w:val="004B5D0C"/>
    <w:rPr>
      <w:rFonts w:ascii="Courier New" w:hAnsi="Courier New" w:cs="Courier New"/>
      <w:sz w:val="20"/>
      <w:szCs w:val="20"/>
    </w:rPr>
  </w:style>
  <w:style w:type="character" w:customStyle="1" w:styleId="colora">
    <w:name w:val="colora"/>
    <w:basedOn w:val="DefaultParagraphFont"/>
    <w:rsid w:val="00AB44B9"/>
  </w:style>
  <w:style w:type="character" w:customStyle="1" w:styleId="BodyTextIndentChar1">
    <w:name w:val="Body Text Indent Char1"/>
    <w:uiPriority w:val="99"/>
    <w:locked/>
    <w:rsid w:val="00B533E2"/>
    <w:rPr>
      <w:rFonts w:ascii="Calibri" w:hAnsi="Calibri" w:cs="Calibri"/>
      <w:sz w:val="20"/>
      <w:szCs w:val="20"/>
      <w:lang w:val="en-US"/>
    </w:rPr>
  </w:style>
  <w:style w:type="paragraph" w:styleId="BodyTextIndent3">
    <w:name w:val="Body Text Indent 3"/>
    <w:basedOn w:val="Normal"/>
    <w:link w:val="BodyTextIndent3Char"/>
    <w:uiPriority w:val="99"/>
    <w:semiHidden/>
    <w:rsid w:val="00B533E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533E2"/>
    <w:rPr>
      <w:rFonts w:ascii="Times New Roman" w:hAnsi="Times New Roman" w:cs="Times New Roman"/>
      <w:sz w:val="16"/>
      <w:szCs w:val="16"/>
      <w:lang w:eastAsia="lv-LV"/>
    </w:rPr>
  </w:style>
  <w:style w:type="paragraph" w:styleId="Title">
    <w:name w:val="Title"/>
    <w:basedOn w:val="Normal"/>
    <w:link w:val="TitleChar"/>
    <w:qFormat/>
    <w:rsid w:val="00B533E2"/>
    <w:pPr>
      <w:jc w:val="center"/>
    </w:pPr>
    <w:rPr>
      <w:b/>
      <w:bCs/>
      <w:sz w:val="28"/>
      <w:szCs w:val="28"/>
      <w:lang w:eastAsia="en-US"/>
    </w:rPr>
  </w:style>
  <w:style w:type="character" w:customStyle="1" w:styleId="TitleChar">
    <w:name w:val="Title Char"/>
    <w:basedOn w:val="DefaultParagraphFont"/>
    <w:link w:val="Title"/>
    <w:locked/>
    <w:rsid w:val="00B533E2"/>
    <w:rPr>
      <w:rFonts w:ascii="Times New Roman" w:hAnsi="Times New Roman" w:cs="Times New Roman"/>
      <w:b/>
      <w:bCs/>
      <w:sz w:val="20"/>
      <w:szCs w:val="20"/>
    </w:rPr>
  </w:style>
  <w:style w:type="paragraph" w:customStyle="1" w:styleId="Nodaa">
    <w:name w:val="Nodaļa"/>
    <w:basedOn w:val="Normal"/>
    <w:rsid w:val="00B533E2"/>
    <w:rPr>
      <w:rFonts w:ascii="Arial" w:hAnsi="Arial" w:cs="Arial"/>
      <w:b/>
      <w:bCs/>
      <w:sz w:val="20"/>
      <w:szCs w:val="20"/>
      <w:lang w:eastAsia="en-US"/>
    </w:rPr>
  </w:style>
  <w:style w:type="paragraph" w:customStyle="1" w:styleId="appakspunkts">
    <w:name w:val="appakspunkts"/>
    <w:basedOn w:val="Normal"/>
    <w:uiPriority w:val="99"/>
    <w:rsid w:val="00B533E2"/>
    <w:pPr>
      <w:ind w:left="720" w:hanging="720"/>
      <w:jc w:val="both"/>
    </w:pPr>
    <w:rPr>
      <w:rFonts w:ascii="BaltArial" w:hAnsi="BaltArial" w:cs="BaltArial"/>
      <w:lang w:eastAsia="en-US"/>
    </w:rPr>
  </w:style>
  <w:style w:type="table" w:styleId="TableGrid">
    <w:name w:val="Table Grid"/>
    <w:basedOn w:val="TableNormal"/>
    <w:rsid w:val="00B533E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33E2"/>
    <w:pPr>
      <w:widowControl w:val="0"/>
      <w:tabs>
        <w:tab w:val="center" w:pos="4153"/>
        <w:tab w:val="right" w:pos="8306"/>
      </w:tabs>
      <w:autoSpaceDE w:val="0"/>
      <w:autoSpaceDN w:val="0"/>
    </w:pPr>
    <w:rPr>
      <w:lang w:eastAsia="en-US"/>
    </w:rPr>
  </w:style>
  <w:style w:type="character" w:customStyle="1" w:styleId="HeaderChar">
    <w:name w:val="Header Char"/>
    <w:basedOn w:val="DefaultParagraphFont"/>
    <w:link w:val="Header"/>
    <w:locked/>
    <w:rsid w:val="00B533E2"/>
    <w:rPr>
      <w:rFonts w:ascii="Times New Roman" w:hAnsi="Times New Roman" w:cs="Times New Roman"/>
      <w:sz w:val="24"/>
      <w:szCs w:val="24"/>
    </w:rPr>
  </w:style>
  <w:style w:type="character" w:styleId="PageNumber">
    <w:name w:val="page number"/>
    <w:basedOn w:val="DefaultParagraphFont"/>
    <w:rsid w:val="00B533E2"/>
    <w:rPr>
      <w:rFonts w:ascii="Times New Roman" w:hAnsi="Times New Roman" w:cs="Times New Roman"/>
      <w:sz w:val="20"/>
      <w:szCs w:val="20"/>
    </w:rPr>
  </w:style>
  <w:style w:type="paragraph" w:styleId="BodyTextIndent2">
    <w:name w:val="Body Text Indent 2"/>
    <w:basedOn w:val="Normal"/>
    <w:link w:val="BodyTextIndent2Char"/>
    <w:rsid w:val="00B533E2"/>
    <w:pPr>
      <w:widowControl w:val="0"/>
      <w:autoSpaceDE w:val="0"/>
      <w:autoSpaceDN w:val="0"/>
      <w:ind w:left="284" w:firstLine="76"/>
      <w:jc w:val="both"/>
    </w:pPr>
    <w:rPr>
      <w:color w:val="000000"/>
      <w:lang w:eastAsia="en-US"/>
    </w:rPr>
  </w:style>
  <w:style w:type="character" w:customStyle="1" w:styleId="BodyTextIndent2Char">
    <w:name w:val="Body Text Indent 2 Char"/>
    <w:basedOn w:val="DefaultParagraphFont"/>
    <w:link w:val="BodyTextIndent2"/>
    <w:locked/>
    <w:rsid w:val="00B533E2"/>
    <w:rPr>
      <w:rFonts w:ascii="Times New Roman" w:hAnsi="Times New Roman" w:cs="Times New Roman"/>
      <w:color w:val="000000"/>
      <w:sz w:val="24"/>
      <w:szCs w:val="24"/>
    </w:rPr>
  </w:style>
  <w:style w:type="paragraph" w:styleId="TOC1">
    <w:name w:val="toc 1"/>
    <w:basedOn w:val="Normal"/>
    <w:next w:val="Normal"/>
    <w:autoRedefine/>
    <w:uiPriority w:val="39"/>
    <w:rsid w:val="00B533E2"/>
    <w:pPr>
      <w:widowControl w:val="0"/>
      <w:tabs>
        <w:tab w:val="right" w:leader="dot" w:pos="8640"/>
      </w:tabs>
      <w:autoSpaceDE w:val="0"/>
      <w:autoSpaceDN w:val="0"/>
      <w:ind w:left="1080" w:hanging="1080"/>
    </w:pPr>
    <w:rPr>
      <w:lang w:eastAsia="en-US"/>
    </w:rPr>
  </w:style>
  <w:style w:type="paragraph" w:styleId="TOC2">
    <w:name w:val="toc 2"/>
    <w:basedOn w:val="Normal"/>
    <w:next w:val="Normal"/>
    <w:autoRedefine/>
    <w:uiPriority w:val="39"/>
    <w:rsid w:val="00B533E2"/>
    <w:pPr>
      <w:tabs>
        <w:tab w:val="right" w:leader="dot" w:pos="8690"/>
      </w:tabs>
      <w:autoSpaceDE w:val="0"/>
      <w:autoSpaceDN w:val="0"/>
    </w:pPr>
    <w:rPr>
      <w:lang w:eastAsia="en-US"/>
    </w:rPr>
  </w:style>
  <w:style w:type="paragraph" w:styleId="BodyText2">
    <w:name w:val="Body Text 2"/>
    <w:basedOn w:val="Normal"/>
    <w:link w:val="BodyText2Char"/>
    <w:rsid w:val="00B533E2"/>
    <w:pPr>
      <w:tabs>
        <w:tab w:val="left" w:pos="0"/>
      </w:tabs>
      <w:suppressAutoHyphens/>
      <w:jc w:val="both"/>
    </w:pPr>
    <w:rPr>
      <w:lang w:eastAsia="sv-SE"/>
    </w:rPr>
  </w:style>
  <w:style w:type="character" w:customStyle="1" w:styleId="BodyText2Char">
    <w:name w:val="Body Text 2 Char"/>
    <w:basedOn w:val="DefaultParagraphFont"/>
    <w:link w:val="BodyText2"/>
    <w:locked/>
    <w:rsid w:val="00B533E2"/>
    <w:rPr>
      <w:rFonts w:ascii="Times New Roman" w:hAnsi="Times New Roman" w:cs="Times New Roman"/>
      <w:sz w:val="24"/>
      <w:szCs w:val="24"/>
      <w:lang w:eastAsia="sv-SE"/>
    </w:rPr>
  </w:style>
  <w:style w:type="paragraph" w:customStyle="1" w:styleId="Head61">
    <w:name w:val="Head 6.1"/>
    <w:basedOn w:val="Normal"/>
    <w:rsid w:val="00B533E2"/>
    <w:pPr>
      <w:widowControl w:val="0"/>
      <w:suppressAutoHyphens/>
      <w:autoSpaceDE w:val="0"/>
      <w:autoSpaceDN w:val="0"/>
      <w:jc w:val="center"/>
    </w:pPr>
    <w:rPr>
      <w:rFonts w:ascii="Times New Roman Bold" w:hAnsi="Times New Roman Bold" w:cs="Times New Roman Bold"/>
      <w:b/>
      <w:bCs/>
      <w:sz w:val="28"/>
      <w:szCs w:val="28"/>
      <w:lang w:eastAsia="en-US"/>
    </w:rPr>
  </w:style>
  <w:style w:type="paragraph" w:customStyle="1" w:styleId="Style1">
    <w:name w:val="Style1"/>
    <w:basedOn w:val="Normal"/>
    <w:rsid w:val="00B533E2"/>
    <w:pPr>
      <w:widowControl w:val="0"/>
      <w:jc w:val="both"/>
    </w:pPr>
    <w:rPr>
      <w:lang w:val="en-US" w:eastAsia="en-US"/>
    </w:rPr>
  </w:style>
  <w:style w:type="paragraph" w:styleId="NormalWeb">
    <w:name w:val="Normal (Web)"/>
    <w:basedOn w:val="Normal"/>
    <w:uiPriority w:val="99"/>
    <w:rsid w:val="00B533E2"/>
    <w:pPr>
      <w:spacing w:before="100" w:beforeAutospacing="1" w:after="100" w:afterAutospacing="1"/>
    </w:pPr>
    <w:rPr>
      <w:lang w:val="en-GB" w:eastAsia="en-US"/>
    </w:rPr>
  </w:style>
  <w:style w:type="paragraph" w:customStyle="1" w:styleId="xl30">
    <w:name w:val="xl30"/>
    <w:basedOn w:val="Normal"/>
    <w:rsid w:val="00B533E2"/>
    <w:pPr>
      <w:spacing w:before="100" w:beforeAutospacing="1" w:after="100" w:afterAutospacing="1"/>
      <w:jc w:val="center"/>
      <w:textAlignment w:val="center"/>
    </w:pPr>
    <w:rPr>
      <w:lang w:val="en-US" w:eastAsia="en-US"/>
    </w:rPr>
  </w:style>
  <w:style w:type="paragraph" w:customStyle="1" w:styleId="xl44">
    <w:name w:val="xl44"/>
    <w:basedOn w:val="Normal"/>
    <w:rsid w:val="00B533E2"/>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BodySingle">
    <w:name w:val="Body Single"/>
    <w:rsid w:val="00B533E2"/>
    <w:pPr>
      <w:tabs>
        <w:tab w:val="left" w:pos="705"/>
        <w:tab w:val="left" w:pos="1440"/>
        <w:tab w:val="left" w:pos="2304"/>
      </w:tabs>
      <w:jc w:val="both"/>
    </w:pPr>
    <w:rPr>
      <w:rFonts w:ascii="CG Times (W1)" w:eastAsia="Times New Roman" w:hAnsi="CG Times (W1)" w:cs="CG Times (W1)"/>
      <w:color w:val="000000"/>
      <w:sz w:val="24"/>
      <w:szCs w:val="24"/>
      <w:lang w:val="en-US" w:eastAsia="en-US"/>
    </w:rPr>
  </w:style>
  <w:style w:type="paragraph" w:customStyle="1" w:styleId="naisf">
    <w:name w:val="naisf"/>
    <w:basedOn w:val="Normal"/>
    <w:rsid w:val="00B533E2"/>
    <w:pPr>
      <w:spacing w:before="75" w:after="75"/>
      <w:ind w:firstLine="375"/>
      <w:jc w:val="both"/>
    </w:pPr>
  </w:style>
  <w:style w:type="character" w:customStyle="1" w:styleId="RakstzRakstz">
    <w:name w:val="Rakstz. Rakstz."/>
    <w:basedOn w:val="DefaultParagraphFont"/>
    <w:rsid w:val="00B533E2"/>
    <w:rPr>
      <w:lang w:val="en-US" w:eastAsia="en-US"/>
    </w:rPr>
  </w:style>
  <w:style w:type="paragraph" w:customStyle="1" w:styleId="NormalJustified">
    <w:name w:val="Normal + Justified"/>
    <w:aliases w:val="Left:  2.22 cm"/>
    <w:basedOn w:val="TOC1"/>
    <w:rsid w:val="00B533E2"/>
    <w:rPr>
      <w:b/>
      <w:bCs/>
      <w:i/>
      <w:iCs/>
    </w:rPr>
  </w:style>
  <w:style w:type="paragraph" w:customStyle="1" w:styleId="bdc">
    <w:name w:val="bdc"/>
    <w:basedOn w:val="Normal"/>
    <w:rsid w:val="00B533E2"/>
    <w:pPr>
      <w:spacing w:before="75" w:after="75"/>
    </w:pPr>
    <w:rPr>
      <w:b/>
      <w:bCs/>
    </w:rPr>
  </w:style>
  <w:style w:type="paragraph" w:styleId="TOC3">
    <w:name w:val="toc 3"/>
    <w:basedOn w:val="Normal"/>
    <w:next w:val="Normal"/>
    <w:autoRedefine/>
    <w:uiPriority w:val="39"/>
    <w:rsid w:val="00B533E2"/>
    <w:pPr>
      <w:widowControl w:val="0"/>
      <w:autoSpaceDE w:val="0"/>
      <w:autoSpaceDN w:val="0"/>
      <w:ind w:left="480"/>
    </w:pPr>
    <w:rPr>
      <w:lang w:eastAsia="en-US"/>
    </w:rPr>
  </w:style>
  <w:style w:type="paragraph" w:customStyle="1" w:styleId="StyleHeading3Arial10ptCharChar">
    <w:name w:val="Style Heading 3 + Arial 10 pt Char Char"/>
    <w:basedOn w:val="Normal"/>
    <w:uiPriority w:val="99"/>
    <w:rsid w:val="00B533E2"/>
    <w:pPr>
      <w:ind w:left="720" w:hanging="720"/>
    </w:pPr>
    <w:rPr>
      <w:rFonts w:eastAsia="Calibri"/>
    </w:rPr>
  </w:style>
  <w:style w:type="character" w:styleId="Emphasis">
    <w:name w:val="Emphasis"/>
    <w:basedOn w:val="DefaultParagraphFont"/>
    <w:qFormat/>
    <w:rsid w:val="00B533E2"/>
    <w:rPr>
      <w:i/>
      <w:iCs/>
    </w:rPr>
  </w:style>
  <w:style w:type="paragraph" w:customStyle="1" w:styleId="Bodynumber">
    <w:name w:val="Body number"/>
    <w:basedOn w:val="Normal"/>
    <w:autoRedefine/>
    <w:rsid w:val="00B533E2"/>
    <w:pPr>
      <w:spacing w:after="40"/>
      <w:jc w:val="both"/>
    </w:pPr>
    <w:rPr>
      <w:lang w:eastAsia="ru-RU"/>
    </w:rPr>
  </w:style>
  <w:style w:type="paragraph" w:customStyle="1" w:styleId="BodyText1">
    <w:name w:val="Body Text1"/>
    <w:basedOn w:val="Normal"/>
    <w:link w:val="BodytextChar0"/>
    <w:autoRedefine/>
    <w:rsid w:val="00B533E2"/>
    <w:pPr>
      <w:tabs>
        <w:tab w:val="num" w:pos="360"/>
        <w:tab w:val="left" w:pos="720"/>
      </w:tabs>
      <w:spacing w:after="40"/>
      <w:ind w:left="360" w:hanging="360"/>
      <w:jc w:val="both"/>
    </w:pPr>
    <w:rPr>
      <w:lang w:eastAsia="ru-RU"/>
    </w:rPr>
  </w:style>
  <w:style w:type="character" w:customStyle="1" w:styleId="BodytextChar0">
    <w:name w:val="Body text Char"/>
    <w:basedOn w:val="DefaultParagraphFont"/>
    <w:link w:val="BodyText1"/>
    <w:locked/>
    <w:rsid w:val="00B533E2"/>
    <w:rPr>
      <w:rFonts w:ascii="Times New Roman" w:hAnsi="Times New Roman" w:cs="Times New Roman"/>
      <w:sz w:val="24"/>
      <w:szCs w:val="24"/>
      <w:lang w:eastAsia="ru-RU"/>
    </w:rPr>
  </w:style>
  <w:style w:type="paragraph" w:customStyle="1" w:styleId="Titles">
    <w:name w:val="Titles"/>
    <w:basedOn w:val="BodyText1"/>
    <w:autoRedefine/>
    <w:rsid w:val="00B533E2"/>
    <w:pPr>
      <w:spacing w:before="360" w:after="120"/>
      <w:outlineLvl w:val="0"/>
    </w:pPr>
    <w:rPr>
      <w:b/>
      <w:bCs/>
    </w:rPr>
  </w:style>
  <w:style w:type="paragraph" w:customStyle="1" w:styleId="Punkts">
    <w:name w:val="Punkts"/>
    <w:basedOn w:val="Normal"/>
    <w:next w:val="Apakpunkts"/>
    <w:rsid w:val="00B533E2"/>
    <w:pPr>
      <w:tabs>
        <w:tab w:val="num" w:pos="851"/>
      </w:tabs>
      <w:ind w:left="851" w:hanging="851"/>
    </w:pPr>
    <w:rPr>
      <w:rFonts w:ascii="Arial" w:hAnsi="Arial" w:cs="Arial"/>
      <w:b/>
      <w:bCs/>
      <w:sz w:val="20"/>
      <w:szCs w:val="20"/>
    </w:rPr>
  </w:style>
  <w:style w:type="paragraph" w:customStyle="1" w:styleId="Apakpunkts">
    <w:name w:val="Apakšpunkts"/>
    <w:basedOn w:val="Normal"/>
    <w:uiPriority w:val="99"/>
    <w:rsid w:val="00B533E2"/>
    <w:pPr>
      <w:tabs>
        <w:tab w:val="num" w:pos="851"/>
      </w:tabs>
      <w:ind w:left="851" w:hanging="851"/>
    </w:pPr>
    <w:rPr>
      <w:rFonts w:ascii="Arial" w:hAnsi="Arial" w:cs="Arial"/>
      <w:b/>
      <w:bCs/>
      <w:sz w:val="20"/>
      <w:szCs w:val="20"/>
    </w:rPr>
  </w:style>
  <w:style w:type="paragraph" w:customStyle="1" w:styleId="Paragrfs">
    <w:name w:val="Paragrāfs"/>
    <w:basedOn w:val="Normal"/>
    <w:next w:val="Normal"/>
    <w:rsid w:val="00B533E2"/>
    <w:pPr>
      <w:tabs>
        <w:tab w:val="num" w:pos="851"/>
      </w:tabs>
      <w:ind w:left="851" w:hanging="851"/>
      <w:jc w:val="both"/>
    </w:pPr>
    <w:rPr>
      <w:rFonts w:ascii="Arial" w:hAnsi="Arial" w:cs="Arial"/>
      <w:sz w:val="20"/>
      <w:szCs w:val="20"/>
    </w:rPr>
  </w:style>
  <w:style w:type="paragraph" w:customStyle="1" w:styleId="Char">
    <w:name w:val="Char"/>
    <w:basedOn w:val="Normal"/>
    <w:rsid w:val="00F84AB4"/>
    <w:pPr>
      <w:spacing w:after="160" w:line="240" w:lineRule="exact"/>
    </w:pPr>
    <w:rPr>
      <w:rFonts w:ascii="Verdana" w:hAnsi="Verdana" w:cs="Verdana"/>
      <w:sz w:val="16"/>
      <w:szCs w:val="16"/>
      <w:lang w:val="en-US" w:eastAsia="en-US"/>
    </w:rPr>
  </w:style>
  <w:style w:type="paragraph" w:styleId="Revision">
    <w:name w:val="Revision"/>
    <w:hidden/>
    <w:uiPriority w:val="99"/>
    <w:semiHidden/>
    <w:rsid w:val="0075237B"/>
    <w:rPr>
      <w:rFonts w:ascii="Times New Roman" w:eastAsia="Times New Roman" w:hAnsi="Times New Roman"/>
      <w:sz w:val="24"/>
      <w:szCs w:val="24"/>
    </w:rPr>
  </w:style>
  <w:style w:type="character" w:customStyle="1" w:styleId="ListParagraphChar">
    <w:name w:val="List Paragraph Char"/>
    <w:aliases w:val="Saistīto dokumentu saraksts Char,PPS_Bullet Char"/>
    <w:link w:val="ListParagraph"/>
    <w:uiPriority w:val="34"/>
    <w:rsid w:val="004505D8"/>
    <w:rPr>
      <w:rFonts w:ascii="Times New Roman" w:eastAsia="Times New Roman" w:hAnsi="Times New Roman"/>
      <w:sz w:val="24"/>
      <w:szCs w:val="24"/>
    </w:rPr>
  </w:style>
  <w:style w:type="numbering" w:customStyle="1" w:styleId="Style2">
    <w:name w:val="Style2"/>
    <w:rsid w:val="00A74968"/>
    <w:pPr>
      <w:numPr>
        <w:numId w:val="4"/>
      </w:numPr>
    </w:pPr>
  </w:style>
  <w:style w:type="paragraph" w:customStyle="1" w:styleId="tv213">
    <w:name w:val="tv213"/>
    <w:basedOn w:val="Normal"/>
    <w:rsid w:val="00527876"/>
    <w:pPr>
      <w:spacing w:before="100" w:beforeAutospacing="1" w:after="100" w:afterAutospacing="1"/>
    </w:pPr>
  </w:style>
  <w:style w:type="paragraph" w:customStyle="1" w:styleId="tv2131">
    <w:name w:val="tv2131"/>
    <w:basedOn w:val="Normal"/>
    <w:rsid w:val="00C835F0"/>
    <w:pPr>
      <w:spacing w:line="360" w:lineRule="auto"/>
      <w:ind w:firstLine="300"/>
    </w:pPr>
    <w:rPr>
      <w:color w:val="414142"/>
      <w:sz w:val="20"/>
      <w:szCs w:val="20"/>
      <w:lang w:val="en-US" w:eastAsia="en-US"/>
    </w:rPr>
  </w:style>
  <w:style w:type="paragraph" w:styleId="FootnoteText">
    <w:name w:val="footnote text"/>
    <w:basedOn w:val="Normal"/>
    <w:link w:val="FootnoteTextChar"/>
    <w:uiPriority w:val="99"/>
    <w:semiHidden/>
    <w:unhideWhenUsed/>
    <w:rsid w:val="00663913"/>
    <w:rPr>
      <w:sz w:val="20"/>
      <w:szCs w:val="20"/>
    </w:rPr>
  </w:style>
  <w:style w:type="character" w:customStyle="1" w:styleId="FootnoteTextChar">
    <w:name w:val="Footnote Text Char"/>
    <w:basedOn w:val="DefaultParagraphFont"/>
    <w:link w:val="FootnoteText"/>
    <w:uiPriority w:val="99"/>
    <w:semiHidden/>
    <w:rsid w:val="00663913"/>
    <w:rPr>
      <w:rFonts w:ascii="Times New Roman" w:eastAsia="Times New Roman" w:hAnsi="Times New Roman"/>
      <w:sz w:val="20"/>
      <w:szCs w:val="20"/>
    </w:rPr>
  </w:style>
  <w:style w:type="character" w:styleId="FootnoteReference">
    <w:name w:val="footnote reference"/>
    <w:basedOn w:val="DefaultParagraphFont"/>
    <w:semiHidden/>
    <w:unhideWhenUsed/>
    <w:rsid w:val="00663913"/>
    <w:rPr>
      <w:vertAlign w:val="superscript"/>
    </w:rPr>
  </w:style>
  <w:style w:type="paragraph" w:customStyle="1" w:styleId="ListParagraph2">
    <w:name w:val="List Paragraph2"/>
    <w:rsid w:val="00871FE6"/>
    <w:pPr>
      <w:ind w:left="720"/>
    </w:pPr>
    <w:rPr>
      <w:rFonts w:ascii="Times New Roman" w:eastAsia="Times New Roman" w:hAnsi="Times New Roman"/>
      <w:color w:val="000000"/>
      <w:sz w:val="24"/>
      <w:szCs w:val="24"/>
    </w:rPr>
  </w:style>
  <w:style w:type="paragraph" w:customStyle="1" w:styleId="WW-BodyText2">
    <w:name w:val="WW-Body Text 2"/>
    <w:basedOn w:val="Normal"/>
    <w:rsid w:val="0037206D"/>
    <w:pPr>
      <w:suppressAutoHyphens/>
      <w:jc w:val="both"/>
    </w:pPr>
    <w:rPr>
      <w:rFonts w:ascii="Arial Narrow" w:hAnsi="Arial Narrow" w:cs="Arial Narrow"/>
      <w:sz w:val="26"/>
      <w:szCs w:val="26"/>
      <w:lang w:eastAsia="ar-SA"/>
    </w:rPr>
  </w:style>
  <w:style w:type="paragraph" w:customStyle="1" w:styleId="Sarakstarindkopa11">
    <w:name w:val="Saraksta rindkopa11"/>
    <w:basedOn w:val="Normal"/>
    <w:rsid w:val="0037206D"/>
    <w:pPr>
      <w:widowControl w:val="0"/>
      <w:suppressAutoHyphens/>
      <w:ind w:left="720"/>
    </w:pPr>
    <w:rPr>
      <w:color w:val="000000"/>
      <w:lang w:eastAsia="ar-SA"/>
    </w:rPr>
  </w:style>
  <w:style w:type="paragraph" w:customStyle="1" w:styleId="Sarakstarindkopa1">
    <w:name w:val="Saraksta rindkopa1"/>
    <w:basedOn w:val="Normal"/>
    <w:qFormat/>
    <w:rsid w:val="0037206D"/>
    <w:pPr>
      <w:ind w:left="720"/>
    </w:pPr>
    <w:rPr>
      <w:color w:val="000000"/>
      <w:lang w:eastAsia="en-US"/>
    </w:rPr>
  </w:style>
  <w:style w:type="paragraph" w:customStyle="1" w:styleId="Teksts1">
    <w:name w:val="Teksts1"/>
    <w:basedOn w:val="Normal"/>
    <w:rsid w:val="0037206D"/>
    <w:pPr>
      <w:spacing w:after="320"/>
    </w:pPr>
    <w:rPr>
      <w:rFonts w:ascii="BaltTimes" w:hAnsi="BaltTimes" w:cs="BaltTimes"/>
    </w:rPr>
  </w:style>
  <w:style w:type="paragraph" w:customStyle="1" w:styleId="ColorfulList-Accent11">
    <w:name w:val="Colorful List - Accent 11"/>
    <w:basedOn w:val="Normal"/>
    <w:qFormat/>
    <w:rsid w:val="00EA7C83"/>
    <w:pPr>
      <w:suppressAutoHyphens/>
      <w:spacing w:after="200" w:line="276" w:lineRule="auto"/>
      <w:ind w:left="720"/>
    </w:pPr>
    <w:rPr>
      <w:rFonts w:eastAsia="Calibri"/>
      <w:kern w:val="22"/>
      <w:sz w:val="22"/>
      <w:szCs w:val="22"/>
      <w:lang w:eastAsia="ar-SA"/>
    </w:rPr>
  </w:style>
  <w:style w:type="paragraph" w:customStyle="1" w:styleId="Footer1">
    <w:name w:val="Footer1"/>
    <w:rsid w:val="00EA7C83"/>
    <w:pPr>
      <w:tabs>
        <w:tab w:val="center" w:pos="4153"/>
        <w:tab w:val="right" w:pos="8306"/>
      </w:tabs>
    </w:pPr>
    <w:rPr>
      <w:rFonts w:eastAsia="ヒラギノ角ゴ Pro W3"/>
      <w:color w:val="000000"/>
      <w:szCs w:val="20"/>
    </w:rPr>
  </w:style>
  <w:style w:type="character" w:customStyle="1" w:styleId="NoSpacingChar">
    <w:name w:val="No Spacing Char"/>
    <w:link w:val="NoSpacing"/>
    <w:uiPriority w:val="1"/>
    <w:rsid w:val="00EA7C83"/>
    <w:rPr>
      <w:rFonts w:ascii="Times New Roman" w:eastAsia="Times New Roman" w:hAnsi="Times New Roman"/>
      <w:sz w:val="24"/>
      <w:szCs w:val="24"/>
      <w:lang w:eastAsia="en-US"/>
    </w:rPr>
  </w:style>
  <w:style w:type="table" w:customStyle="1" w:styleId="TableGrid1">
    <w:name w:val="Table Grid1"/>
    <w:basedOn w:val="TableNormal"/>
    <w:next w:val="TableGrid"/>
    <w:uiPriority w:val="59"/>
    <w:rsid w:val="00433D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Lgumam">
    <w:name w:val="1.Līgumam"/>
    <w:basedOn w:val="Normal"/>
    <w:qFormat/>
    <w:rsid w:val="00E85485"/>
    <w:pPr>
      <w:numPr>
        <w:ilvl w:val="2"/>
        <w:numId w:val="7"/>
      </w:numPr>
      <w:ind w:left="360" w:hanging="360"/>
      <w:jc w:val="center"/>
    </w:pPr>
    <w:rPr>
      <w:b/>
      <w:lang w:val="x-none" w:eastAsia="en-US"/>
    </w:rPr>
  </w:style>
  <w:style w:type="numbering" w:customStyle="1" w:styleId="WWOutlineListStyle412">
    <w:name w:val="WW_OutlineListStyle_412"/>
    <w:rsid w:val="00E85485"/>
    <w:pPr>
      <w:numPr>
        <w:numId w:val="7"/>
      </w:numPr>
    </w:pPr>
  </w:style>
  <w:style w:type="paragraph" w:customStyle="1" w:styleId="1pielikums">
    <w:name w:val="1. pielikums"/>
    <w:basedOn w:val="Normal"/>
    <w:link w:val="1pielikumsChar"/>
    <w:qFormat/>
    <w:rsid w:val="00714EFB"/>
    <w:pPr>
      <w:ind w:left="8866" w:right="-1" w:hanging="360"/>
      <w:jc w:val="right"/>
    </w:pPr>
    <w:rPr>
      <w:rFonts w:eastAsia="Calibri"/>
      <w:szCs w:val="22"/>
      <w:lang w:val="x-none" w:eastAsia="en-US"/>
    </w:rPr>
  </w:style>
  <w:style w:type="character" w:customStyle="1" w:styleId="1pielikumsChar">
    <w:name w:val="1. pielikums Char"/>
    <w:link w:val="1pielikums"/>
    <w:rsid w:val="00714EFB"/>
    <w:rPr>
      <w:rFonts w:ascii="Times New Roman" w:hAnsi="Times New Roman"/>
      <w:sz w:val="24"/>
      <w:lang w:val="x-none" w:eastAsia="en-US"/>
    </w:rPr>
  </w:style>
  <w:style w:type="paragraph" w:customStyle="1" w:styleId="Default">
    <w:name w:val="Default"/>
    <w:rsid w:val="009131A2"/>
    <w:pPr>
      <w:autoSpaceDE w:val="0"/>
      <w:autoSpaceDN w:val="0"/>
      <w:adjustRightInd w:val="0"/>
    </w:pPr>
    <w:rPr>
      <w:rFonts w:ascii="Times New Roman" w:hAnsi="Times New Roman"/>
      <w:color w:val="000000"/>
      <w:sz w:val="24"/>
      <w:szCs w:val="24"/>
    </w:rPr>
  </w:style>
  <w:style w:type="paragraph" w:customStyle="1" w:styleId="1Lgumam0">
    <w:name w:val="1. Līgumam"/>
    <w:basedOn w:val="Normal"/>
    <w:link w:val="1LgumamChar"/>
    <w:qFormat/>
    <w:rsid w:val="009131A2"/>
    <w:pPr>
      <w:widowControl w:val="0"/>
      <w:numPr>
        <w:numId w:val="9"/>
      </w:numPr>
      <w:spacing w:before="120" w:after="120"/>
      <w:jc w:val="center"/>
    </w:pPr>
    <w:rPr>
      <w:b/>
      <w:lang w:val="x-none" w:eastAsia="x-none"/>
    </w:rPr>
  </w:style>
  <w:style w:type="character" w:customStyle="1" w:styleId="1LgumamChar">
    <w:name w:val="1. Līgumam Char"/>
    <w:link w:val="1Lgumam0"/>
    <w:rsid w:val="009131A2"/>
    <w:rPr>
      <w:rFonts w:ascii="Times New Roman" w:eastAsia="Times New Roman" w:hAnsi="Times New Roman"/>
      <w:b/>
      <w:sz w:val="24"/>
      <w:szCs w:val="24"/>
      <w:lang w:val="x-none" w:eastAsia="x-none"/>
    </w:rPr>
  </w:style>
  <w:style w:type="paragraph" w:customStyle="1" w:styleId="11Lgumam">
    <w:name w:val="1.1. Līgumam"/>
    <w:basedOn w:val="Normal"/>
    <w:link w:val="11LgumamChar"/>
    <w:qFormat/>
    <w:rsid w:val="009131A2"/>
    <w:pPr>
      <w:numPr>
        <w:ilvl w:val="1"/>
        <w:numId w:val="9"/>
      </w:numPr>
      <w:ind w:left="567" w:hanging="567"/>
      <w:contextualSpacing/>
      <w:jc w:val="both"/>
    </w:pPr>
    <w:rPr>
      <w:rFonts w:eastAsia="Calibri"/>
      <w:lang w:val="x-none" w:eastAsia="en-US"/>
    </w:rPr>
  </w:style>
  <w:style w:type="character" w:customStyle="1" w:styleId="11LgumamChar">
    <w:name w:val="1.1. Līgumam Char"/>
    <w:link w:val="11Lgumam"/>
    <w:rsid w:val="009131A2"/>
    <w:rPr>
      <w:rFonts w:ascii="Times New Roman" w:hAnsi="Times New Roman"/>
      <w:sz w:val="24"/>
      <w:szCs w:val="24"/>
      <w:lang w:val="x-none" w:eastAsia="en-US"/>
    </w:rPr>
  </w:style>
  <w:style w:type="paragraph" w:customStyle="1" w:styleId="111Lgumam">
    <w:name w:val="1.1.1. Līgumam"/>
    <w:basedOn w:val="11Lgumam"/>
    <w:link w:val="111LgumamChar"/>
    <w:qFormat/>
    <w:rsid w:val="009131A2"/>
    <w:pPr>
      <w:numPr>
        <w:ilvl w:val="2"/>
      </w:numPr>
      <w:ind w:left="1418" w:hanging="709"/>
      <w:contextualSpacing w:val="0"/>
    </w:pPr>
    <w:rPr>
      <w:lang w:eastAsia="x-none"/>
    </w:rPr>
  </w:style>
  <w:style w:type="character" w:customStyle="1" w:styleId="111LgumamChar">
    <w:name w:val="1.1.1. Līgumam Char"/>
    <w:link w:val="111Lgumam"/>
    <w:rsid w:val="009131A2"/>
    <w:rPr>
      <w:rFonts w:ascii="Times New Roman" w:hAnsi="Times New Roman"/>
      <w:sz w:val="24"/>
      <w:szCs w:val="24"/>
      <w:lang w:val="x-none" w:eastAsia="x-none"/>
    </w:rPr>
  </w:style>
  <w:style w:type="paragraph" w:customStyle="1" w:styleId="1111lgumam">
    <w:name w:val="1.1.1.1. līgumam"/>
    <w:basedOn w:val="111Lgumam"/>
    <w:qFormat/>
    <w:rsid w:val="009131A2"/>
    <w:pPr>
      <w:numPr>
        <w:ilvl w:val="3"/>
      </w:numPr>
      <w:tabs>
        <w:tab w:val="num" w:pos="360"/>
      </w:tabs>
      <w:ind w:left="2127" w:hanging="992"/>
    </w:pPr>
  </w:style>
  <w:style w:type="character" w:customStyle="1" w:styleId="apple-converted-space">
    <w:name w:val="apple-converted-space"/>
    <w:basedOn w:val="DefaultParagraphFont"/>
    <w:rsid w:val="001D2E68"/>
  </w:style>
  <w:style w:type="paragraph" w:customStyle="1" w:styleId="1Lgumam2">
    <w:name w:val="1.Līgumam2"/>
    <w:basedOn w:val="Normal"/>
    <w:qFormat/>
    <w:rsid w:val="0023586F"/>
    <w:pPr>
      <w:ind w:left="792" w:hanging="432"/>
      <w:jc w:val="both"/>
    </w:pPr>
    <w:rPr>
      <w:lang w:val="x-none" w:eastAsia="en-US"/>
    </w:rPr>
  </w:style>
  <w:style w:type="paragraph" w:customStyle="1" w:styleId="1Lgumam1">
    <w:name w:val="1.Līgumam1"/>
    <w:basedOn w:val="Normal"/>
    <w:qFormat/>
    <w:rsid w:val="0023586F"/>
    <w:pPr>
      <w:ind w:left="1224" w:hanging="504"/>
      <w:jc w:val="both"/>
    </w:pPr>
    <w:rPr>
      <w:lang w:val="x-none" w:eastAsia="en-US"/>
    </w:rPr>
  </w:style>
  <w:style w:type="paragraph" w:styleId="TOCHeading">
    <w:name w:val="TOC Heading"/>
    <w:basedOn w:val="Heading1"/>
    <w:next w:val="Normal"/>
    <w:uiPriority w:val="39"/>
    <w:semiHidden/>
    <w:unhideWhenUsed/>
    <w:qFormat/>
    <w:rsid w:val="000A0741"/>
    <w:pPr>
      <w:keepLines/>
      <w:widowControl/>
      <w:numPr>
        <w:numId w:val="0"/>
      </w:numPr>
      <w:autoSpaceDE/>
      <w:autoSpaceDN/>
      <w:spacing w:before="480" w:line="276" w:lineRule="auto"/>
      <w:jc w:val="left"/>
      <w:outlineLvl w:val="9"/>
    </w:pPr>
    <w:rPr>
      <w:rFonts w:asciiTheme="majorHAnsi" w:eastAsiaTheme="majorEastAsia" w:hAnsiTheme="majorHAnsi" w:cstheme="majorBidi"/>
      <w:smallCaps w:val="0"/>
      <w:color w:val="365F91" w:themeColor="accent1" w:themeShade="BF"/>
      <w:lang w:val="en-US" w:eastAsia="ja-JP"/>
    </w:rPr>
  </w:style>
  <w:style w:type="paragraph" w:styleId="TOC4">
    <w:name w:val="toc 4"/>
    <w:basedOn w:val="Normal"/>
    <w:next w:val="Normal"/>
    <w:autoRedefine/>
    <w:uiPriority w:val="39"/>
    <w:unhideWhenUsed/>
    <w:locked/>
    <w:rsid w:val="000A074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0A074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A074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A074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A074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A0741"/>
    <w:pPr>
      <w:spacing w:after="100" w:line="276"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rsid w:val="00E21A8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7450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ia1Char">
    <w:name w:val="tabuliņa 1 Char"/>
    <w:link w:val="tabulia1"/>
    <w:rsid w:val="00777A21"/>
    <w:rPr>
      <w:rFonts w:ascii="Times New Roman" w:eastAsia="Times New Roman" w:hAnsi="Times New Roman"/>
      <w:sz w:val="24"/>
      <w:szCs w:val="24"/>
    </w:rPr>
  </w:style>
  <w:style w:type="paragraph" w:customStyle="1" w:styleId="tabulia1">
    <w:name w:val="tabuliņa 1"/>
    <w:basedOn w:val="Normal"/>
    <w:link w:val="tabulia1Char"/>
    <w:qFormat/>
    <w:rsid w:val="00777A21"/>
    <w:pPr>
      <w:numPr>
        <w:ilvl w:val="2"/>
        <w:numId w:val="13"/>
      </w:numPr>
      <w:jc w:val="both"/>
    </w:pPr>
  </w:style>
  <w:style w:type="paragraph" w:customStyle="1" w:styleId="tabulia2">
    <w:name w:val="tabuliņa 2"/>
    <w:basedOn w:val="tabulia1"/>
    <w:qFormat/>
    <w:rsid w:val="00777A21"/>
    <w:pPr>
      <w:numPr>
        <w:ilvl w:val="3"/>
      </w:numPr>
      <w:ind w:left="863" w:hanging="863"/>
    </w:pPr>
  </w:style>
  <w:style w:type="character" w:styleId="Strong">
    <w:name w:val="Strong"/>
    <w:basedOn w:val="DefaultParagraphFont"/>
    <w:uiPriority w:val="99"/>
    <w:qFormat/>
    <w:locked/>
    <w:rsid w:val="004A7E77"/>
    <w:rPr>
      <w:b/>
      <w:bCs/>
    </w:rPr>
  </w:style>
  <w:style w:type="paragraph" w:styleId="EndnoteText">
    <w:name w:val="endnote text"/>
    <w:basedOn w:val="Normal"/>
    <w:link w:val="EndnoteTextChar"/>
    <w:uiPriority w:val="99"/>
    <w:semiHidden/>
    <w:unhideWhenUsed/>
    <w:rsid w:val="00F919B8"/>
    <w:rPr>
      <w:sz w:val="20"/>
      <w:szCs w:val="20"/>
    </w:rPr>
  </w:style>
  <w:style w:type="character" w:customStyle="1" w:styleId="EndnoteTextChar">
    <w:name w:val="Endnote Text Char"/>
    <w:basedOn w:val="DefaultParagraphFont"/>
    <w:link w:val="EndnoteText"/>
    <w:uiPriority w:val="99"/>
    <w:semiHidden/>
    <w:rsid w:val="00F919B8"/>
    <w:rPr>
      <w:rFonts w:ascii="Times New Roman" w:eastAsia="Times New Roman" w:hAnsi="Times New Roman"/>
      <w:sz w:val="20"/>
      <w:szCs w:val="20"/>
    </w:rPr>
  </w:style>
  <w:style w:type="character" w:styleId="EndnoteReference">
    <w:name w:val="endnote reference"/>
    <w:basedOn w:val="DefaultParagraphFont"/>
    <w:uiPriority w:val="99"/>
    <w:semiHidden/>
    <w:unhideWhenUsed/>
    <w:rsid w:val="00F919B8"/>
    <w:rPr>
      <w:vertAlign w:val="superscript"/>
    </w:rPr>
  </w:style>
  <w:style w:type="character" w:customStyle="1" w:styleId="Fields2">
    <w:name w:val="Fields2"/>
    <w:basedOn w:val="DefaultParagraphFont"/>
    <w:uiPriority w:val="1"/>
    <w:rsid w:val="00AB0F3D"/>
    <w:rPr>
      <w:rFonts w:ascii="Times New Roman" w:hAnsi="Times New Roman"/>
      <w:b/>
      <w:sz w:val="20"/>
    </w:rPr>
  </w:style>
  <w:style w:type="paragraph" w:customStyle="1" w:styleId="Sarakstarindkopa2">
    <w:name w:val="Saraksta rindkopa2"/>
    <w:basedOn w:val="Normal"/>
    <w:rsid w:val="00BA0022"/>
    <w:pPr>
      <w:suppressAutoHyphens/>
      <w:ind w:left="720"/>
    </w:pPr>
    <w:rPr>
      <w:lang w:eastAsia="ar-SA"/>
    </w:rPr>
  </w:style>
  <w:style w:type="paragraph" w:customStyle="1" w:styleId="Bezatstarpm1">
    <w:name w:val="Bez atstarpēm1"/>
    <w:rsid w:val="00BA0022"/>
    <w:pPr>
      <w:suppressAutoHyphens/>
    </w:pPr>
    <w:rPr>
      <w:rFonts w:ascii="Times New Roman" w:eastAsia="Times New Roman" w:hAnsi="Times New Roman"/>
      <w:sz w:val="24"/>
      <w:szCs w:val="24"/>
      <w:lang w:eastAsia="ar-SA"/>
    </w:rPr>
  </w:style>
  <w:style w:type="table" w:customStyle="1" w:styleId="Reatabula11">
    <w:name w:val="Režģa tabula11"/>
    <w:basedOn w:val="TableNormal"/>
    <w:next w:val="TableGrid"/>
    <w:rsid w:val="006E04B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0576">
      <w:bodyDiv w:val="1"/>
      <w:marLeft w:val="0"/>
      <w:marRight w:val="0"/>
      <w:marTop w:val="0"/>
      <w:marBottom w:val="0"/>
      <w:divBdr>
        <w:top w:val="none" w:sz="0" w:space="0" w:color="auto"/>
        <w:left w:val="none" w:sz="0" w:space="0" w:color="auto"/>
        <w:bottom w:val="none" w:sz="0" w:space="0" w:color="auto"/>
        <w:right w:val="none" w:sz="0" w:space="0" w:color="auto"/>
      </w:divBdr>
    </w:div>
    <w:div w:id="118840573">
      <w:bodyDiv w:val="1"/>
      <w:marLeft w:val="0"/>
      <w:marRight w:val="0"/>
      <w:marTop w:val="0"/>
      <w:marBottom w:val="0"/>
      <w:divBdr>
        <w:top w:val="none" w:sz="0" w:space="0" w:color="auto"/>
        <w:left w:val="none" w:sz="0" w:space="0" w:color="auto"/>
        <w:bottom w:val="none" w:sz="0" w:space="0" w:color="auto"/>
        <w:right w:val="none" w:sz="0" w:space="0" w:color="auto"/>
      </w:divBdr>
    </w:div>
    <w:div w:id="215359169">
      <w:bodyDiv w:val="1"/>
      <w:marLeft w:val="0"/>
      <w:marRight w:val="0"/>
      <w:marTop w:val="0"/>
      <w:marBottom w:val="0"/>
      <w:divBdr>
        <w:top w:val="none" w:sz="0" w:space="0" w:color="auto"/>
        <w:left w:val="none" w:sz="0" w:space="0" w:color="auto"/>
        <w:bottom w:val="none" w:sz="0" w:space="0" w:color="auto"/>
        <w:right w:val="none" w:sz="0" w:space="0" w:color="auto"/>
      </w:divBdr>
    </w:div>
    <w:div w:id="300500642">
      <w:bodyDiv w:val="1"/>
      <w:marLeft w:val="0"/>
      <w:marRight w:val="0"/>
      <w:marTop w:val="0"/>
      <w:marBottom w:val="0"/>
      <w:divBdr>
        <w:top w:val="none" w:sz="0" w:space="0" w:color="auto"/>
        <w:left w:val="none" w:sz="0" w:space="0" w:color="auto"/>
        <w:bottom w:val="none" w:sz="0" w:space="0" w:color="auto"/>
        <w:right w:val="none" w:sz="0" w:space="0" w:color="auto"/>
      </w:divBdr>
    </w:div>
    <w:div w:id="406609786">
      <w:bodyDiv w:val="1"/>
      <w:marLeft w:val="0"/>
      <w:marRight w:val="0"/>
      <w:marTop w:val="0"/>
      <w:marBottom w:val="0"/>
      <w:divBdr>
        <w:top w:val="none" w:sz="0" w:space="0" w:color="auto"/>
        <w:left w:val="none" w:sz="0" w:space="0" w:color="auto"/>
        <w:bottom w:val="none" w:sz="0" w:space="0" w:color="auto"/>
        <w:right w:val="none" w:sz="0" w:space="0" w:color="auto"/>
      </w:divBdr>
    </w:div>
    <w:div w:id="532351738">
      <w:bodyDiv w:val="1"/>
      <w:marLeft w:val="0"/>
      <w:marRight w:val="0"/>
      <w:marTop w:val="0"/>
      <w:marBottom w:val="0"/>
      <w:divBdr>
        <w:top w:val="none" w:sz="0" w:space="0" w:color="auto"/>
        <w:left w:val="none" w:sz="0" w:space="0" w:color="auto"/>
        <w:bottom w:val="none" w:sz="0" w:space="0" w:color="auto"/>
        <w:right w:val="none" w:sz="0" w:space="0" w:color="auto"/>
      </w:divBdr>
    </w:div>
    <w:div w:id="722101883">
      <w:bodyDiv w:val="1"/>
      <w:marLeft w:val="0"/>
      <w:marRight w:val="0"/>
      <w:marTop w:val="0"/>
      <w:marBottom w:val="0"/>
      <w:divBdr>
        <w:top w:val="none" w:sz="0" w:space="0" w:color="auto"/>
        <w:left w:val="none" w:sz="0" w:space="0" w:color="auto"/>
        <w:bottom w:val="none" w:sz="0" w:space="0" w:color="auto"/>
        <w:right w:val="none" w:sz="0" w:space="0" w:color="auto"/>
      </w:divBdr>
    </w:div>
    <w:div w:id="736366345">
      <w:bodyDiv w:val="1"/>
      <w:marLeft w:val="0"/>
      <w:marRight w:val="0"/>
      <w:marTop w:val="0"/>
      <w:marBottom w:val="0"/>
      <w:divBdr>
        <w:top w:val="none" w:sz="0" w:space="0" w:color="auto"/>
        <w:left w:val="none" w:sz="0" w:space="0" w:color="auto"/>
        <w:bottom w:val="none" w:sz="0" w:space="0" w:color="auto"/>
        <w:right w:val="none" w:sz="0" w:space="0" w:color="auto"/>
      </w:divBdr>
    </w:div>
    <w:div w:id="741024991">
      <w:bodyDiv w:val="1"/>
      <w:marLeft w:val="0"/>
      <w:marRight w:val="0"/>
      <w:marTop w:val="0"/>
      <w:marBottom w:val="0"/>
      <w:divBdr>
        <w:top w:val="none" w:sz="0" w:space="0" w:color="auto"/>
        <w:left w:val="none" w:sz="0" w:space="0" w:color="auto"/>
        <w:bottom w:val="none" w:sz="0" w:space="0" w:color="auto"/>
        <w:right w:val="none" w:sz="0" w:space="0" w:color="auto"/>
      </w:divBdr>
    </w:div>
    <w:div w:id="747117129">
      <w:marLeft w:val="0"/>
      <w:marRight w:val="0"/>
      <w:marTop w:val="0"/>
      <w:marBottom w:val="0"/>
      <w:divBdr>
        <w:top w:val="none" w:sz="0" w:space="0" w:color="auto"/>
        <w:left w:val="none" w:sz="0" w:space="0" w:color="auto"/>
        <w:bottom w:val="none" w:sz="0" w:space="0" w:color="auto"/>
        <w:right w:val="none" w:sz="0" w:space="0" w:color="auto"/>
      </w:divBdr>
    </w:div>
    <w:div w:id="747117133">
      <w:marLeft w:val="0"/>
      <w:marRight w:val="0"/>
      <w:marTop w:val="0"/>
      <w:marBottom w:val="0"/>
      <w:divBdr>
        <w:top w:val="none" w:sz="0" w:space="0" w:color="auto"/>
        <w:left w:val="none" w:sz="0" w:space="0" w:color="auto"/>
        <w:bottom w:val="none" w:sz="0" w:space="0" w:color="auto"/>
        <w:right w:val="none" w:sz="0" w:space="0" w:color="auto"/>
      </w:divBdr>
    </w:div>
    <w:div w:id="747117134">
      <w:marLeft w:val="0"/>
      <w:marRight w:val="0"/>
      <w:marTop w:val="0"/>
      <w:marBottom w:val="0"/>
      <w:divBdr>
        <w:top w:val="none" w:sz="0" w:space="0" w:color="auto"/>
        <w:left w:val="none" w:sz="0" w:space="0" w:color="auto"/>
        <w:bottom w:val="none" w:sz="0" w:space="0" w:color="auto"/>
        <w:right w:val="none" w:sz="0" w:space="0" w:color="auto"/>
      </w:divBdr>
    </w:div>
    <w:div w:id="747117136">
      <w:marLeft w:val="0"/>
      <w:marRight w:val="0"/>
      <w:marTop w:val="0"/>
      <w:marBottom w:val="0"/>
      <w:divBdr>
        <w:top w:val="none" w:sz="0" w:space="0" w:color="auto"/>
        <w:left w:val="none" w:sz="0" w:space="0" w:color="auto"/>
        <w:bottom w:val="none" w:sz="0" w:space="0" w:color="auto"/>
        <w:right w:val="none" w:sz="0" w:space="0" w:color="auto"/>
      </w:divBdr>
    </w:div>
    <w:div w:id="747117137">
      <w:marLeft w:val="0"/>
      <w:marRight w:val="0"/>
      <w:marTop w:val="0"/>
      <w:marBottom w:val="0"/>
      <w:divBdr>
        <w:top w:val="none" w:sz="0" w:space="0" w:color="auto"/>
        <w:left w:val="none" w:sz="0" w:space="0" w:color="auto"/>
        <w:bottom w:val="none" w:sz="0" w:space="0" w:color="auto"/>
        <w:right w:val="none" w:sz="0" w:space="0" w:color="auto"/>
      </w:divBdr>
    </w:div>
    <w:div w:id="747117139">
      <w:marLeft w:val="0"/>
      <w:marRight w:val="0"/>
      <w:marTop w:val="0"/>
      <w:marBottom w:val="0"/>
      <w:divBdr>
        <w:top w:val="none" w:sz="0" w:space="0" w:color="auto"/>
        <w:left w:val="none" w:sz="0" w:space="0" w:color="auto"/>
        <w:bottom w:val="none" w:sz="0" w:space="0" w:color="auto"/>
        <w:right w:val="none" w:sz="0" w:space="0" w:color="auto"/>
      </w:divBdr>
    </w:div>
    <w:div w:id="747117140">
      <w:marLeft w:val="0"/>
      <w:marRight w:val="0"/>
      <w:marTop w:val="0"/>
      <w:marBottom w:val="0"/>
      <w:divBdr>
        <w:top w:val="none" w:sz="0" w:space="0" w:color="auto"/>
        <w:left w:val="none" w:sz="0" w:space="0" w:color="auto"/>
        <w:bottom w:val="none" w:sz="0" w:space="0" w:color="auto"/>
        <w:right w:val="none" w:sz="0" w:space="0" w:color="auto"/>
      </w:divBdr>
    </w:div>
    <w:div w:id="747117141">
      <w:marLeft w:val="45"/>
      <w:marRight w:val="45"/>
      <w:marTop w:val="90"/>
      <w:marBottom w:val="90"/>
      <w:divBdr>
        <w:top w:val="none" w:sz="0" w:space="0" w:color="auto"/>
        <w:left w:val="none" w:sz="0" w:space="0" w:color="auto"/>
        <w:bottom w:val="none" w:sz="0" w:space="0" w:color="auto"/>
        <w:right w:val="none" w:sz="0" w:space="0" w:color="auto"/>
      </w:divBdr>
      <w:divsChild>
        <w:div w:id="747117130">
          <w:marLeft w:val="0"/>
          <w:marRight w:val="0"/>
          <w:marTop w:val="240"/>
          <w:marBottom w:val="0"/>
          <w:divBdr>
            <w:top w:val="none" w:sz="0" w:space="0" w:color="auto"/>
            <w:left w:val="none" w:sz="0" w:space="0" w:color="auto"/>
            <w:bottom w:val="none" w:sz="0" w:space="0" w:color="auto"/>
            <w:right w:val="none" w:sz="0" w:space="0" w:color="auto"/>
          </w:divBdr>
        </w:div>
        <w:div w:id="747117131">
          <w:marLeft w:val="0"/>
          <w:marRight w:val="0"/>
          <w:marTop w:val="240"/>
          <w:marBottom w:val="0"/>
          <w:divBdr>
            <w:top w:val="none" w:sz="0" w:space="0" w:color="auto"/>
            <w:left w:val="none" w:sz="0" w:space="0" w:color="auto"/>
            <w:bottom w:val="none" w:sz="0" w:space="0" w:color="auto"/>
            <w:right w:val="none" w:sz="0" w:space="0" w:color="auto"/>
          </w:divBdr>
        </w:div>
        <w:div w:id="747117132">
          <w:marLeft w:val="0"/>
          <w:marRight w:val="0"/>
          <w:marTop w:val="240"/>
          <w:marBottom w:val="0"/>
          <w:divBdr>
            <w:top w:val="none" w:sz="0" w:space="0" w:color="auto"/>
            <w:left w:val="none" w:sz="0" w:space="0" w:color="auto"/>
            <w:bottom w:val="none" w:sz="0" w:space="0" w:color="auto"/>
            <w:right w:val="none" w:sz="0" w:space="0" w:color="auto"/>
          </w:divBdr>
        </w:div>
        <w:div w:id="747117135">
          <w:marLeft w:val="0"/>
          <w:marRight w:val="0"/>
          <w:marTop w:val="240"/>
          <w:marBottom w:val="0"/>
          <w:divBdr>
            <w:top w:val="none" w:sz="0" w:space="0" w:color="auto"/>
            <w:left w:val="none" w:sz="0" w:space="0" w:color="auto"/>
            <w:bottom w:val="none" w:sz="0" w:space="0" w:color="auto"/>
            <w:right w:val="none" w:sz="0" w:space="0" w:color="auto"/>
          </w:divBdr>
        </w:div>
        <w:div w:id="747117138">
          <w:marLeft w:val="0"/>
          <w:marRight w:val="0"/>
          <w:marTop w:val="240"/>
          <w:marBottom w:val="0"/>
          <w:divBdr>
            <w:top w:val="none" w:sz="0" w:space="0" w:color="auto"/>
            <w:left w:val="none" w:sz="0" w:space="0" w:color="auto"/>
            <w:bottom w:val="none" w:sz="0" w:space="0" w:color="auto"/>
            <w:right w:val="none" w:sz="0" w:space="0" w:color="auto"/>
          </w:divBdr>
        </w:div>
      </w:divsChild>
    </w:div>
    <w:div w:id="784735167">
      <w:bodyDiv w:val="1"/>
      <w:marLeft w:val="0"/>
      <w:marRight w:val="0"/>
      <w:marTop w:val="0"/>
      <w:marBottom w:val="0"/>
      <w:divBdr>
        <w:top w:val="none" w:sz="0" w:space="0" w:color="auto"/>
        <w:left w:val="none" w:sz="0" w:space="0" w:color="auto"/>
        <w:bottom w:val="none" w:sz="0" w:space="0" w:color="auto"/>
        <w:right w:val="none" w:sz="0" w:space="0" w:color="auto"/>
      </w:divBdr>
    </w:div>
    <w:div w:id="852915459">
      <w:bodyDiv w:val="1"/>
      <w:marLeft w:val="0"/>
      <w:marRight w:val="0"/>
      <w:marTop w:val="0"/>
      <w:marBottom w:val="0"/>
      <w:divBdr>
        <w:top w:val="none" w:sz="0" w:space="0" w:color="auto"/>
        <w:left w:val="none" w:sz="0" w:space="0" w:color="auto"/>
        <w:bottom w:val="none" w:sz="0" w:space="0" w:color="auto"/>
        <w:right w:val="none" w:sz="0" w:space="0" w:color="auto"/>
      </w:divBdr>
    </w:div>
    <w:div w:id="879171077">
      <w:bodyDiv w:val="1"/>
      <w:marLeft w:val="0"/>
      <w:marRight w:val="0"/>
      <w:marTop w:val="0"/>
      <w:marBottom w:val="0"/>
      <w:divBdr>
        <w:top w:val="none" w:sz="0" w:space="0" w:color="auto"/>
        <w:left w:val="none" w:sz="0" w:space="0" w:color="auto"/>
        <w:bottom w:val="none" w:sz="0" w:space="0" w:color="auto"/>
        <w:right w:val="none" w:sz="0" w:space="0" w:color="auto"/>
      </w:divBdr>
    </w:div>
    <w:div w:id="879317641">
      <w:bodyDiv w:val="1"/>
      <w:marLeft w:val="0"/>
      <w:marRight w:val="0"/>
      <w:marTop w:val="0"/>
      <w:marBottom w:val="0"/>
      <w:divBdr>
        <w:top w:val="none" w:sz="0" w:space="0" w:color="auto"/>
        <w:left w:val="none" w:sz="0" w:space="0" w:color="auto"/>
        <w:bottom w:val="none" w:sz="0" w:space="0" w:color="auto"/>
        <w:right w:val="none" w:sz="0" w:space="0" w:color="auto"/>
      </w:divBdr>
    </w:div>
    <w:div w:id="950477125">
      <w:bodyDiv w:val="1"/>
      <w:marLeft w:val="0"/>
      <w:marRight w:val="0"/>
      <w:marTop w:val="0"/>
      <w:marBottom w:val="0"/>
      <w:divBdr>
        <w:top w:val="none" w:sz="0" w:space="0" w:color="auto"/>
        <w:left w:val="none" w:sz="0" w:space="0" w:color="auto"/>
        <w:bottom w:val="none" w:sz="0" w:space="0" w:color="auto"/>
        <w:right w:val="none" w:sz="0" w:space="0" w:color="auto"/>
      </w:divBdr>
    </w:div>
    <w:div w:id="974455577">
      <w:bodyDiv w:val="1"/>
      <w:marLeft w:val="0"/>
      <w:marRight w:val="0"/>
      <w:marTop w:val="0"/>
      <w:marBottom w:val="0"/>
      <w:divBdr>
        <w:top w:val="none" w:sz="0" w:space="0" w:color="auto"/>
        <w:left w:val="none" w:sz="0" w:space="0" w:color="auto"/>
        <w:bottom w:val="none" w:sz="0" w:space="0" w:color="auto"/>
        <w:right w:val="none" w:sz="0" w:space="0" w:color="auto"/>
      </w:divBdr>
    </w:div>
    <w:div w:id="993025674">
      <w:bodyDiv w:val="1"/>
      <w:marLeft w:val="0"/>
      <w:marRight w:val="0"/>
      <w:marTop w:val="0"/>
      <w:marBottom w:val="0"/>
      <w:divBdr>
        <w:top w:val="none" w:sz="0" w:space="0" w:color="auto"/>
        <w:left w:val="none" w:sz="0" w:space="0" w:color="auto"/>
        <w:bottom w:val="none" w:sz="0" w:space="0" w:color="auto"/>
        <w:right w:val="none" w:sz="0" w:space="0" w:color="auto"/>
      </w:divBdr>
    </w:div>
    <w:div w:id="1134955514">
      <w:bodyDiv w:val="1"/>
      <w:marLeft w:val="0"/>
      <w:marRight w:val="0"/>
      <w:marTop w:val="0"/>
      <w:marBottom w:val="0"/>
      <w:divBdr>
        <w:top w:val="none" w:sz="0" w:space="0" w:color="auto"/>
        <w:left w:val="none" w:sz="0" w:space="0" w:color="auto"/>
        <w:bottom w:val="none" w:sz="0" w:space="0" w:color="auto"/>
        <w:right w:val="none" w:sz="0" w:space="0" w:color="auto"/>
      </w:divBdr>
      <w:divsChild>
        <w:div w:id="1961842556">
          <w:marLeft w:val="0"/>
          <w:marRight w:val="0"/>
          <w:marTop w:val="0"/>
          <w:marBottom w:val="0"/>
          <w:divBdr>
            <w:top w:val="none" w:sz="0" w:space="0" w:color="auto"/>
            <w:left w:val="none" w:sz="0" w:space="0" w:color="auto"/>
            <w:bottom w:val="none" w:sz="0" w:space="0" w:color="auto"/>
            <w:right w:val="none" w:sz="0" w:space="0" w:color="auto"/>
          </w:divBdr>
          <w:divsChild>
            <w:div w:id="71394260">
              <w:marLeft w:val="0"/>
              <w:marRight w:val="0"/>
              <w:marTop w:val="0"/>
              <w:marBottom w:val="0"/>
              <w:divBdr>
                <w:top w:val="none" w:sz="0" w:space="0" w:color="auto"/>
                <w:left w:val="none" w:sz="0" w:space="0" w:color="auto"/>
                <w:bottom w:val="none" w:sz="0" w:space="0" w:color="auto"/>
                <w:right w:val="none" w:sz="0" w:space="0" w:color="auto"/>
              </w:divBdr>
              <w:divsChild>
                <w:div w:id="714543035">
                  <w:marLeft w:val="0"/>
                  <w:marRight w:val="0"/>
                  <w:marTop w:val="0"/>
                  <w:marBottom w:val="0"/>
                  <w:divBdr>
                    <w:top w:val="none" w:sz="0" w:space="0" w:color="auto"/>
                    <w:left w:val="none" w:sz="0" w:space="0" w:color="auto"/>
                    <w:bottom w:val="none" w:sz="0" w:space="0" w:color="auto"/>
                    <w:right w:val="none" w:sz="0" w:space="0" w:color="auto"/>
                  </w:divBdr>
                  <w:divsChild>
                    <w:div w:id="211187034">
                      <w:marLeft w:val="0"/>
                      <w:marRight w:val="0"/>
                      <w:marTop w:val="0"/>
                      <w:marBottom w:val="0"/>
                      <w:divBdr>
                        <w:top w:val="none" w:sz="0" w:space="0" w:color="auto"/>
                        <w:left w:val="none" w:sz="0" w:space="0" w:color="auto"/>
                        <w:bottom w:val="none" w:sz="0" w:space="0" w:color="auto"/>
                        <w:right w:val="none" w:sz="0" w:space="0" w:color="auto"/>
                      </w:divBdr>
                      <w:divsChild>
                        <w:div w:id="101800839">
                          <w:marLeft w:val="0"/>
                          <w:marRight w:val="0"/>
                          <w:marTop w:val="0"/>
                          <w:marBottom w:val="0"/>
                          <w:divBdr>
                            <w:top w:val="none" w:sz="0" w:space="0" w:color="auto"/>
                            <w:left w:val="none" w:sz="0" w:space="0" w:color="auto"/>
                            <w:bottom w:val="none" w:sz="0" w:space="0" w:color="auto"/>
                            <w:right w:val="none" w:sz="0" w:space="0" w:color="auto"/>
                          </w:divBdr>
                          <w:divsChild>
                            <w:div w:id="2848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65854">
      <w:bodyDiv w:val="1"/>
      <w:marLeft w:val="0"/>
      <w:marRight w:val="0"/>
      <w:marTop w:val="0"/>
      <w:marBottom w:val="0"/>
      <w:divBdr>
        <w:top w:val="none" w:sz="0" w:space="0" w:color="auto"/>
        <w:left w:val="none" w:sz="0" w:space="0" w:color="auto"/>
        <w:bottom w:val="none" w:sz="0" w:space="0" w:color="auto"/>
        <w:right w:val="none" w:sz="0" w:space="0" w:color="auto"/>
      </w:divBdr>
    </w:div>
    <w:div w:id="1305548408">
      <w:bodyDiv w:val="1"/>
      <w:marLeft w:val="0"/>
      <w:marRight w:val="0"/>
      <w:marTop w:val="0"/>
      <w:marBottom w:val="0"/>
      <w:divBdr>
        <w:top w:val="none" w:sz="0" w:space="0" w:color="auto"/>
        <w:left w:val="none" w:sz="0" w:space="0" w:color="auto"/>
        <w:bottom w:val="none" w:sz="0" w:space="0" w:color="auto"/>
        <w:right w:val="none" w:sz="0" w:space="0" w:color="auto"/>
      </w:divBdr>
    </w:div>
    <w:div w:id="1347639529">
      <w:bodyDiv w:val="1"/>
      <w:marLeft w:val="0"/>
      <w:marRight w:val="0"/>
      <w:marTop w:val="0"/>
      <w:marBottom w:val="0"/>
      <w:divBdr>
        <w:top w:val="none" w:sz="0" w:space="0" w:color="auto"/>
        <w:left w:val="none" w:sz="0" w:space="0" w:color="auto"/>
        <w:bottom w:val="none" w:sz="0" w:space="0" w:color="auto"/>
        <w:right w:val="none" w:sz="0" w:space="0" w:color="auto"/>
      </w:divBdr>
    </w:div>
    <w:div w:id="1364404990">
      <w:bodyDiv w:val="1"/>
      <w:marLeft w:val="0"/>
      <w:marRight w:val="0"/>
      <w:marTop w:val="0"/>
      <w:marBottom w:val="0"/>
      <w:divBdr>
        <w:top w:val="none" w:sz="0" w:space="0" w:color="auto"/>
        <w:left w:val="none" w:sz="0" w:space="0" w:color="auto"/>
        <w:bottom w:val="none" w:sz="0" w:space="0" w:color="auto"/>
        <w:right w:val="none" w:sz="0" w:space="0" w:color="auto"/>
      </w:divBdr>
    </w:div>
    <w:div w:id="1404720063">
      <w:bodyDiv w:val="1"/>
      <w:marLeft w:val="0"/>
      <w:marRight w:val="0"/>
      <w:marTop w:val="0"/>
      <w:marBottom w:val="0"/>
      <w:divBdr>
        <w:top w:val="none" w:sz="0" w:space="0" w:color="auto"/>
        <w:left w:val="none" w:sz="0" w:space="0" w:color="auto"/>
        <w:bottom w:val="none" w:sz="0" w:space="0" w:color="auto"/>
        <w:right w:val="none" w:sz="0" w:space="0" w:color="auto"/>
      </w:divBdr>
    </w:div>
    <w:div w:id="1425153267">
      <w:bodyDiv w:val="1"/>
      <w:marLeft w:val="0"/>
      <w:marRight w:val="0"/>
      <w:marTop w:val="0"/>
      <w:marBottom w:val="0"/>
      <w:divBdr>
        <w:top w:val="none" w:sz="0" w:space="0" w:color="auto"/>
        <w:left w:val="none" w:sz="0" w:space="0" w:color="auto"/>
        <w:bottom w:val="none" w:sz="0" w:space="0" w:color="auto"/>
        <w:right w:val="none" w:sz="0" w:space="0" w:color="auto"/>
      </w:divBdr>
    </w:div>
    <w:div w:id="1475830443">
      <w:bodyDiv w:val="1"/>
      <w:marLeft w:val="0"/>
      <w:marRight w:val="0"/>
      <w:marTop w:val="0"/>
      <w:marBottom w:val="0"/>
      <w:divBdr>
        <w:top w:val="none" w:sz="0" w:space="0" w:color="auto"/>
        <w:left w:val="none" w:sz="0" w:space="0" w:color="auto"/>
        <w:bottom w:val="none" w:sz="0" w:space="0" w:color="auto"/>
        <w:right w:val="none" w:sz="0" w:space="0" w:color="auto"/>
      </w:divBdr>
    </w:div>
    <w:div w:id="1525317143">
      <w:bodyDiv w:val="1"/>
      <w:marLeft w:val="0"/>
      <w:marRight w:val="0"/>
      <w:marTop w:val="0"/>
      <w:marBottom w:val="0"/>
      <w:divBdr>
        <w:top w:val="none" w:sz="0" w:space="0" w:color="auto"/>
        <w:left w:val="none" w:sz="0" w:space="0" w:color="auto"/>
        <w:bottom w:val="none" w:sz="0" w:space="0" w:color="auto"/>
        <w:right w:val="none" w:sz="0" w:space="0" w:color="auto"/>
      </w:divBdr>
    </w:div>
    <w:div w:id="1593466427">
      <w:bodyDiv w:val="1"/>
      <w:marLeft w:val="0"/>
      <w:marRight w:val="0"/>
      <w:marTop w:val="0"/>
      <w:marBottom w:val="0"/>
      <w:divBdr>
        <w:top w:val="none" w:sz="0" w:space="0" w:color="auto"/>
        <w:left w:val="none" w:sz="0" w:space="0" w:color="auto"/>
        <w:bottom w:val="none" w:sz="0" w:space="0" w:color="auto"/>
        <w:right w:val="none" w:sz="0" w:space="0" w:color="auto"/>
      </w:divBdr>
    </w:div>
    <w:div w:id="1594436696">
      <w:bodyDiv w:val="1"/>
      <w:marLeft w:val="0"/>
      <w:marRight w:val="0"/>
      <w:marTop w:val="0"/>
      <w:marBottom w:val="0"/>
      <w:divBdr>
        <w:top w:val="none" w:sz="0" w:space="0" w:color="auto"/>
        <w:left w:val="none" w:sz="0" w:space="0" w:color="auto"/>
        <w:bottom w:val="none" w:sz="0" w:space="0" w:color="auto"/>
        <w:right w:val="none" w:sz="0" w:space="0" w:color="auto"/>
      </w:divBdr>
    </w:div>
    <w:div w:id="1643848176">
      <w:bodyDiv w:val="1"/>
      <w:marLeft w:val="0"/>
      <w:marRight w:val="0"/>
      <w:marTop w:val="0"/>
      <w:marBottom w:val="0"/>
      <w:divBdr>
        <w:top w:val="none" w:sz="0" w:space="0" w:color="auto"/>
        <w:left w:val="none" w:sz="0" w:space="0" w:color="auto"/>
        <w:bottom w:val="none" w:sz="0" w:space="0" w:color="auto"/>
        <w:right w:val="none" w:sz="0" w:space="0" w:color="auto"/>
      </w:divBdr>
    </w:div>
    <w:div w:id="1674530211">
      <w:bodyDiv w:val="1"/>
      <w:marLeft w:val="0"/>
      <w:marRight w:val="0"/>
      <w:marTop w:val="0"/>
      <w:marBottom w:val="0"/>
      <w:divBdr>
        <w:top w:val="none" w:sz="0" w:space="0" w:color="auto"/>
        <w:left w:val="none" w:sz="0" w:space="0" w:color="auto"/>
        <w:bottom w:val="none" w:sz="0" w:space="0" w:color="auto"/>
        <w:right w:val="none" w:sz="0" w:space="0" w:color="auto"/>
      </w:divBdr>
    </w:div>
    <w:div w:id="1675452031">
      <w:bodyDiv w:val="1"/>
      <w:marLeft w:val="0"/>
      <w:marRight w:val="0"/>
      <w:marTop w:val="0"/>
      <w:marBottom w:val="0"/>
      <w:divBdr>
        <w:top w:val="none" w:sz="0" w:space="0" w:color="auto"/>
        <w:left w:val="none" w:sz="0" w:space="0" w:color="auto"/>
        <w:bottom w:val="none" w:sz="0" w:space="0" w:color="auto"/>
        <w:right w:val="none" w:sz="0" w:space="0" w:color="auto"/>
      </w:divBdr>
    </w:div>
    <w:div w:id="1720401501">
      <w:bodyDiv w:val="1"/>
      <w:marLeft w:val="0"/>
      <w:marRight w:val="0"/>
      <w:marTop w:val="0"/>
      <w:marBottom w:val="0"/>
      <w:divBdr>
        <w:top w:val="none" w:sz="0" w:space="0" w:color="auto"/>
        <w:left w:val="none" w:sz="0" w:space="0" w:color="auto"/>
        <w:bottom w:val="none" w:sz="0" w:space="0" w:color="auto"/>
        <w:right w:val="none" w:sz="0" w:space="0" w:color="auto"/>
      </w:divBdr>
    </w:div>
    <w:div w:id="1763840995">
      <w:bodyDiv w:val="1"/>
      <w:marLeft w:val="0"/>
      <w:marRight w:val="0"/>
      <w:marTop w:val="0"/>
      <w:marBottom w:val="0"/>
      <w:divBdr>
        <w:top w:val="none" w:sz="0" w:space="0" w:color="auto"/>
        <w:left w:val="none" w:sz="0" w:space="0" w:color="auto"/>
        <w:bottom w:val="none" w:sz="0" w:space="0" w:color="auto"/>
        <w:right w:val="none" w:sz="0" w:space="0" w:color="auto"/>
      </w:divBdr>
    </w:div>
    <w:div w:id="1819102936">
      <w:bodyDiv w:val="1"/>
      <w:marLeft w:val="0"/>
      <w:marRight w:val="0"/>
      <w:marTop w:val="0"/>
      <w:marBottom w:val="0"/>
      <w:divBdr>
        <w:top w:val="none" w:sz="0" w:space="0" w:color="auto"/>
        <w:left w:val="none" w:sz="0" w:space="0" w:color="auto"/>
        <w:bottom w:val="none" w:sz="0" w:space="0" w:color="auto"/>
        <w:right w:val="none" w:sz="0" w:space="0" w:color="auto"/>
      </w:divBdr>
    </w:div>
    <w:div w:id="1820876615">
      <w:bodyDiv w:val="1"/>
      <w:marLeft w:val="0"/>
      <w:marRight w:val="0"/>
      <w:marTop w:val="0"/>
      <w:marBottom w:val="0"/>
      <w:divBdr>
        <w:top w:val="none" w:sz="0" w:space="0" w:color="auto"/>
        <w:left w:val="none" w:sz="0" w:space="0" w:color="auto"/>
        <w:bottom w:val="none" w:sz="0" w:space="0" w:color="auto"/>
        <w:right w:val="none" w:sz="0" w:space="0" w:color="auto"/>
      </w:divBdr>
    </w:div>
    <w:div w:id="1891958938">
      <w:bodyDiv w:val="1"/>
      <w:marLeft w:val="0"/>
      <w:marRight w:val="0"/>
      <w:marTop w:val="0"/>
      <w:marBottom w:val="0"/>
      <w:divBdr>
        <w:top w:val="none" w:sz="0" w:space="0" w:color="auto"/>
        <w:left w:val="none" w:sz="0" w:space="0" w:color="auto"/>
        <w:bottom w:val="none" w:sz="0" w:space="0" w:color="auto"/>
        <w:right w:val="none" w:sz="0" w:space="0" w:color="auto"/>
      </w:divBdr>
    </w:div>
    <w:div w:id="1903717359">
      <w:bodyDiv w:val="1"/>
      <w:marLeft w:val="0"/>
      <w:marRight w:val="0"/>
      <w:marTop w:val="0"/>
      <w:marBottom w:val="0"/>
      <w:divBdr>
        <w:top w:val="none" w:sz="0" w:space="0" w:color="auto"/>
        <w:left w:val="none" w:sz="0" w:space="0" w:color="auto"/>
        <w:bottom w:val="none" w:sz="0" w:space="0" w:color="auto"/>
        <w:right w:val="none" w:sz="0" w:space="0" w:color="auto"/>
      </w:divBdr>
    </w:div>
    <w:div w:id="1959291256">
      <w:bodyDiv w:val="1"/>
      <w:marLeft w:val="0"/>
      <w:marRight w:val="0"/>
      <w:marTop w:val="0"/>
      <w:marBottom w:val="0"/>
      <w:divBdr>
        <w:top w:val="none" w:sz="0" w:space="0" w:color="auto"/>
        <w:left w:val="none" w:sz="0" w:space="0" w:color="auto"/>
        <w:bottom w:val="none" w:sz="0" w:space="0" w:color="auto"/>
        <w:right w:val="none" w:sz="0" w:space="0" w:color="auto"/>
      </w:divBdr>
    </w:div>
    <w:div w:id="1977682840">
      <w:bodyDiv w:val="1"/>
      <w:marLeft w:val="0"/>
      <w:marRight w:val="0"/>
      <w:marTop w:val="0"/>
      <w:marBottom w:val="0"/>
      <w:divBdr>
        <w:top w:val="none" w:sz="0" w:space="0" w:color="auto"/>
        <w:left w:val="none" w:sz="0" w:space="0" w:color="auto"/>
        <w:bottom w:val="none" w:sz="0" w:space="0" w:color="auto"/>
        <w:right w:val="none" w:sz="0" w:space="0" w:color="auto"/>
      </w:divBdr>
    </w:div>
    <w:div w:id="2002811998">
      <w:bodyDiv w:val="1"/>
      <w:marLeft w:val="0"/>
      <w:marRight w:val="0"/>
      <w:marTop w:val="0"/>
      <w:marBottom w:val="0"/>
      <w:divBdr>
        <w:top w:val="none" w:sz="0" w:space="0" w:color="auto"/>
        <w:left w:val="none" w:sz="0" w:space="0" w:color="auto"/>
        <w:bottom w:val="none" w:sz="0" w:space="0" w:color="auto"/>
        <w:right w:val="none" w:sz="0" w:space="0" w:color="auto"/>
      </w:divBdr>
    </w:div>
    <w:div w:id="2059814648">
      <w:bodyDiv w:val="1"/>
      <w:marLeft w:val="0"/>
      <w:marRight w:val="0"/>
      <w:marTop w:val="0"/>
      <w:marBottom w:val="0"/>
      <w:divBdr>
        <w:top w:val="none" w:sz="0" w:space="0" w:color="auto"/>
        <w:left w:val="none" w:sz="0" w:space="0" w:color="auto"/>
        <w:bottom w:val="none" w:sz="0" w:space="0" w:color="auto"/>
        <w:right w:val="none" w:sz="0" w:space="0" w:color="auto"/>
      </w:divBdr>
    </w:div>
    <w:div w:id="2083093399">
      <w:bodyDiv w:val="1"/>
      <w:marLeft w:val="0"/>
      <w:marRight w:val="0"/>
      <w:marTop w:val="0"/>
      <w:marBottom w:val="0"/>
      <w:divBdr>
        <w:top w:val="none" w:sz="0" w:space="0" w:color="auto"/>
        <w:left w:val="none" w:sz="0" w:space="0" w:color="auto"/>
        <w:bottom w:val="none" w:sz="0" w:space="0" w:color="auto"/>
        <w:right w:val="none" w:sz="0" w:space="0" w:color="auto"/>
      </w:divBdr>
    </w:div>
    <w:div w:id="2099516927">
      <w:bodyDiv w:val="1"/>
      <w:marLeft w:val="0"/>
      <w:marRight w:val="0"/>
      <w:marTop w:val="0"/>
      <w:marBottom w:val="0"/>
      <w:divBdr>
        <w:top w:val="none" w:sz="0" w:space="0" w:color="auto"/>
        <w:left w:val="none" w:sz="0" w:space="0" w:color="auto"/>
        <w:bottom w:val="none" w:sz="0" w:space="0" w:color="auto"/>
        <w:right w:val="none" w:sz="0" w:space="0" w:color="auto"/>
      </w:divBdr>
    </w:div>
    <w:div w:id="2103993024">
      <w:bodyDiv w:val="1"/>
      <w:marLeft w:val="0"/>
      <w:marRight w:val="0"/>
      <w:marTop w:val="0"/>
      <w:marBottom w:val="0"/>
      <w:divBdr>
        <w:top w:val="none" w:sz="0" w:space="0" w:color="auto"/>
        <w:left w:val="none" w:sz="0" w:space="0" w:color="auto"/>
        <w:bottom w:val="none" w:sz="0" w:space="0" w:color="auto"/>
        <w:right w:val="none" w:sz="0" w:space="0" w:color="auto"/>
      </w:divBdr>
    </w:div>
    <w:div w:id="21182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su.lv" TargetMode="External"/><Relationship Id="rId13" Type="http://schemas.openxmlformats.org/officeDocument/2006/relationships/image" Target="media/image1.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nese.Sture@rsu.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u.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gnese.Sture@rsu.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su.lv" TargetMode="External"/><Relationship Id="rId14" Type="http://schemas.openxmlformats.org/officeDocument/2006/relationships/hyperlink" Target="http://likumi.lv/ta/id/258572-buvniecib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3F7E5-0159-4317-908B-9FDA8B96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Pages>
  <Words>8066</Words>
  <Characters>61335</Characters>
  <Application>Microsoft Office Word</Application>
  <DocSecurity>0</DocSecurity>
  <Lines>511</Lines>
  <Paragraphs>138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Riga Stradins University</Company>
  <LinksUpToDate>false</LinksUpToDate>
  <CharactersWithSpaces>69263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hetero</dc:creator>
  <cp:lastModifiedBy>Agnese Stūre</cp:lastModifiedBy>
  <cp:revision>8</cp:revision>
  <cp:lastPrinted>2018-05-30T13:38:00Z</cp:lastPrinted>
  <dcterms:created xsi:type="dcterms:W3CDTF">2018-05-30T08:30:00Z</dcterms:created>
  <dcterms:modified xsi:type="dcterms:W3CDTF">2018-05-30T14:34:00Z</dcterms:modified>
</cp:coreProperties>
</file>